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BBEE8B" w14:textId="77777777" w:rsidR="001015D6" w:rsidRPr="00B63569" w:rsidRDefault="00F70DA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0E12DBE1" wp14:editId="0489FA4B">
            <wp:extent cx="2609215" cy="1670685"/>
            <wp:effectExtent l="0" t="0" r="635"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p>
    <w:p w14:paraId="63BB1340" w14:textId="77777777" w:rsidR="001015D6" w:rsidRPr="00B63569" w:rsidRDefault="001015D6" w:rsidP="001015D6">
      <w:pPr>
        <w:spacing w:line="360" w:lineRule="auto"/>
        <w:jc w:val="center"/>
        <w:rPr>
          <w:rFonts w:ascii="David" w:hAnsi="David" w:cs="David"/>
          <w:b/>
          <w:bCs/>
          <w:sz w:val="16"/>
          <w:szCs w:val="16"/>
          <w:rtl/>
        </w:rPr>
      </w:pPr>
    </w:p>
    <w:p w14:paraId="1ADE6667" w14:textId="77777777" w:rsidR="00194889" w:rsidRPr="007C5B4C" w:rsidRDefault="00194889" w:rsidP="00194889">
      <w:pPr>
        <w:spacing w:line="360" w:lineRule="auto"/>
        <w:jc w:val="center"/>
        <w:rPr>
          <w:rFonts w:cs="David"/>
          <w:b/>
          <w:bCs/>
          <w:sz w:val="16"/>
          <w:szCs w:val="16"/>
          <w:rtl/>
        </w:rPr>
      </w:pPr>
    </w:p>
    <w:p w14:paraId="610B4353" w14:textId="77777777" w:rsidR="00194889" w:rsidRPr="007C5B4C" w:rsidRDefault="007C7171"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אגף רווחה והון אנושי</w:t>
      </w:r>
      <w:bookmarkEnd w:id="5"/>
      <w:bookmarkEnd w:id="6"/>
    </w:p>
    <w:p w14:paraId="0822B30E" w14:textId="77777777" w:rsidR="00194889" w:rsidRPr="007C5B4C" w:rsidRDefault="007C7171" w:rsidP="00194889">
      <w:pPr>
        <w:spacing w:line="360" w:lineRule="auto"/>
        <w:jc w:val="center"/>
        <w:rPr>
          <w:rFonts w:cs="David"/>
          <w:b/>
          <w:bCs/>
          <w:sz w:val="16"/>
          <w:szCs w:val="16"/>
          <w:rtl/>
        </w:rPr>
      </w:pPr>
      <w:r>
        <w:rPr>
          <w:rFonts w:cs="David" w:hint="cs"/>
          <w:b/>
          <w:bCs/>
          <w:sz w:val="16"/>
          <w:szCs w:val="16"/>
          <w:rtl/>
        </w:rPr>
        <w:t xml:space="preserve"> </w:t>
      </w:r>
    </w:p>
    <w:p w14:paraId="363BC2C7" w14:textId="757BD8F9" w:rsidR="00194889" w:rsidRPr="00197945" w:rsidRDefault="007C7171"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B0032C">
        <w:rPr>
          <w:rFonts w:ascii="David" w:hAnsi="David" w:cs="David"/>
          <w:b/>
          <w:bCs/>
          <w:noProof w:val="0"/>
          <w:sz w:val="64"/>
          <w:szCs w:val="64"/>
        </w:rPr>
        <w:t>3</w:t>
      </w:r>
      <w:r w:rsidR="00434B55" w:rsidRPr="00197945">
        <w:rPr>
          <w:rFonts w:ascii="David" w:hAnsi="David" w:cs="David"/>
          <w:b/>
          <w:bCs/>
          <w:noProof w:val="0"/>
          <w:sz w:val="64"/>
          <w:szCs w:val="64"/>
        </w:rPr>
        <w:t>/</w:t>
      </w:r>
      <w:bookmarkEnd w:id="7"/>
      <w:r w:rsidR="00B0032C">
        <w:rPr>
          <w:rFonts w:ascii="David" w:hAnsi="David" w:cs="David"/>
          <w:b/>
          <w:bCs/>
          <w:noProof w:val="0"/>
          <w:sz w:val="64"/>
          <w:szCs w:val="64"/>
        </w:rPr>
        <w:t>2024</w:t>
      </w:r>
    </w:p>
    <w:p w14:paraId="2DAC29F4" w14:textId="77777777" w:rsidR="00194889" w:rsidRPr="007C5B4C" w:rsidRDefault="007C7171" w:rsidP="00F70DA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 xml:space="preserve">אספקת </w:t>
      </w:r>
      <w:r w:rsidR="00F70DA4">
        <w:rPr>
          <w:rFonts w:cs="David" w:hint="cs"/>
          <w:b/>
          <w:bCs/>
          <w:sz w:val="72"/>
          <w:szCs w:val="72"/>
          <w:rtl/>
        </w:rPr>
        <w:t>מארזי שי</w:t>
      </w:r>
      <w:r w:rsidR="00EA2F14">
        <w:rPr>
          <w:rFonts w:cs="David" w:hint="cs"/>
          <w:b/>
          <w:bCs/>
          <w:sz w:val="72"/>
          <w:szCs w:val="72"/>
          <w:rtl/>
        </w:rPr>
        <w:t xml:space="preserve"> לחג ט"ו בשבט ו/או לחג פורים לעובדי </w:t>
      </w:r>
      <w:bookmarkEnd w:id="8"/>
      <w:r w:rsidR="00F70DA4">
        <w:rPr>
          <w:rFonts w:cs="David" w:hint="cs"/>
          <w:b/>
          <w:bCs/>
          <w:sz w:val="72"/>
          <w:szCs w:val="72"/>
          <w:rtl/>
        </w:rPr>
        <w:t>רשות האוכלוסין וההגירה</w:t>
      </w:r>
    </w:p>
    <w:p w14:paraId="40D2516E" w14:textId="77777777" w:rsidR="001015D6" w:rsidRPr="00B63569" w:rsidRDefault="007C7171"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5F8AAFFE" w14:textId="0B9642FD" w:rsidR="001015D6" w:rsidRPr="00246CE3" w:rsidRDefault="007C7171"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B0032C">
        <w:rPr>
          <w:rFonts w:ascii="David" w:hAnsi="David" w:cs="David"/>
          <w:b/>
          <w:bCs/>
          <w:sz w:val="32"/>
          <w:szCs w:val="32"/>
        </w:rPr>
        <w:t>3/2024</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אספקת שי לחג ט"ו בשבט ו/או לחג פורים לעובדי הרשות</w:t>
      </w:r>
      <w:bookmarkEnd w:id="9"/>
      <w:r w:rsidRPr="00246CE3">
        <w:rPr>
          <w:rFonts w:ascii="David" w:hAnsi="David" w:cs="David" w:hint="cs"/>
          <w:b/>
          <w:bCs/>
          <w:sz w:val="32"/>
          <w:szCs w:val="32"/>
          <w:rtl/>
        </w:rPr>
        <w:t>.</w:t>
      </w:r>
    </w:p>
    <w:p w14:paraId="668E849A" w14:textId="77777777" w:rsidR="000626ED" w:rsidRPr="00BC709B" w:rsidRDefault="007C7171" w:rsidP="00ED1416">
      <w:pPr>
        <w:pStyle w:val="-6"/>
        <w:rPr>
          <w:rtl/>
        </w:rPr>
      </w:pPr>
      <w:bookmarkStart w:id="10" w:name="_Toc256000065"/>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0B378EB7" w14:textId="4B9ABF73" w:rsidR="00931B25" w:rsidRDefault="007C7171" w:rsidP="00C276EE">
      <w:pPr>
        <w:pStyle w:val="1fc"/>
        <w:rPr>
          <w:rtl/>
        </w:rPr>
      </w:pPr>
      <w:bookmarkStart w:id="17" w:name="OfficeValue_1"/>
      <w:r>
        <w:rPr>
          <w:rFonts w:hint="cs"/>
          <w:rtl/>
        </w:rPr>
        <w:t>רשות האוכלוסין</w:t>
      </w:r>
      <w:bookmarkEnd w:id="17"/>
      <w:r w:rsidR="000626ED" w:rsidRPr="00B63569">
        <w:rPr>
          <w:rtl/>
        </w:rPr>
        <w:t xml:space="preserve"> </w:t>
      </w:r>
      <w:r>
        <w:rPr>
          <w:rFonts w:hint="cs"/>
          <w:rtl/>
        </w:rPr>
        <w:t xml:space="preserve">וההגירה </w:t>
      </w:r>
      <w:r w:rsidR="000626ED" w:rsidRPr="00B63569">
        <w:rPr>
          <w:rtl/>
        </w:rPr>
        <w:t>("</w:t>
      </w:r>
      <w:r>
        <w:rPr>
          <w:rFonts w:hint="cs"/>
          <w:bCs/>
          <w:rtl/>
        </w:rPr>
        <w:t>המזמין</w:t>
      </w:r>
      <w:r w:rsidR="000626ED" w:rsidRPr="00B63569">
        <w:rPr>
          <w:rtl/>
        </w:rPr>
        <w:t>"</w:t>
      </w:r>
      <w:r w:rsidR="00EA450F">
        <w:rPr>
          <w:rFonts w:hint="cs"/>
          <w:rtl/>
        </w:rPr>
        <w:t xml:space="preserve"> ו/או "</w:t>
      </w:r>
      <w:r w:rsidR="00EA450F" w:rsidRPr="00C276EE">
        <w:rPr>
          <w:rFonts w:hint="eastAsia"/>
          <w:bCs/>
          <w:rtl/>
        </w:rPr>
        <w:t>המזמין</w:t>
      </w:r>
      <w:r w:rsidR="00EA450F">
        <w:rPr>
          <w:rFonts w:hint="cs"/>
          <w:rtl/>
        </w:rPr>
        <w:t>"</w:t>
      </w:r>
      <w:r w:rsidR="000626ED" w:rsidRPr="00B63569">
        <w:rPr>
          <w:rtl/>
        </w:rPr>
        <w:t xml:space="preserve">), </w:t>
      </w:r>
      <w:r>
        <w:rPr>
          <w:rFonts w:hint="cs"/>
          <w:rtl/>
        </w:rPr>
        <w:t>מפרסמת</w:t>
      </w:r>
      <w:r w:rsidR="000626ED">
        <w:rPr>
          <w:rFonts w:hint="cs"/>
          <w:rtl/>
        </w:rPr>
        <w:t xml:space="preserve"> בזאת</w:t>
      </w:r>
      <w:r w:rsidR="000626ED" w:rsidRPr="007C5B4C">
        <w:rPr>
          <w:rtl/>
        </w:rPr>
        <w:t xml:space="preserve"> מכרז</w:t>
      </w:r>
      <w:r w:rsidR="000626ED" w:rsidRPr="007C7171">
        <w:rPr>
          <w:rFonts w:hint="cs"/>
          <w:b w:val="0"/>
          <w:bCs/>
          <w:rtl/>
        </w:rPr>
        <w:t xml:space="preserve"> </w:t>
      </w:r>
      <w:r w:rsidR="00B0032C">
        <w:rPr>
          <w:b w:val="0"/>
          <w:bCs/>
        </w:rPr>
        <w:t>3/2024</w:t>
      </w:r>
      <w:r w:rsidR="000626ED" w:rsidRPr="007C5B4C">
        <w:rPr>
          <w:rtl/>
        </w:rPr>
        <w:t xml:space="preserve"> </w:t>
      </w:r>
      <w:r>
        <w:rPr>
          <w:rtl/>
        </w:rPr>
        <w:t>לאספקת מארזי שי</w:t>
      </w:r>
      <w:bookmarkStart w:id="18" w:name="TenderDesc_3"/>
      <w:r>
        <w:rPr>
          <w:rFonts w:hint="cs"/>
          <w:rtl/>
        </w:rPr>
        <w:t xml:space="preserve"> </w:t>
      </w:r>
      <w:r w:rsidR="000626ED">
        <w:rPr>
          <w:rFonts w:hint="cs"/>
          <w:rtl/>
        </w:rPr>
        <w:t xml:space="preserve">לחג ט"ו בשבט ו/או לחג פורים לעובדי </w:t>
      </w:r>
      <w:bookmarkEnd w:id="18"/>
      <w:r w:rsidR="006416AA">
        <w:rPr>
          <w:rFonts w:hint="cs"/>
          <w:rtl/>
        </w:rPr>
        <w:t>רשות האוכלוסין וההגירה</w:t>
      </w:r>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bookmarkStart w:id="19" w:name="html_TiurKatzar"/>
    </w:p>
    <w:p w14:paraId="6D6AA971" w14:textId="77777777" w:rsidR="00BD7AA6" w:rsidRDefault="007C7171">
      <w:pPr>
        <w:spacing w:after="240" w:line="360" w:lineRule="auto"/>
        <w:jc w:val="both"/>
        <w:rPr>
          <w:rFonts w:ascii="David" w:eastAsia="David" w:hAnsi="David" w:cs="David"/>
          <w:rtl/>
        </w:rPr>
      </w:pPr>
      <w:r>
        <w:rPr>
          <w:rFonts w:ascii="David" w:eastAsia="David" w:hAnsi="David" w:cs="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2FF33F46" w14:textId="77777777" w:rsidR="00BD7AA6" w:rsidRDefault="007C7171">
      <w:pPr>
        <w:spacing w:before="240" w:after="240" w:line="360" w:lineRule="auto"/>
        <w:jc w:val="both"/>
        <w:rPr>
          <w:rFonts w:ascii="David" w:eastAsia="David" w:hAnsi="David" w:cs="David"/>
        </w:rPr>
      </w:pPr>
      <w:r>
        <w:rPr>
          <w:rFonts w:ascii="David" w:eastAsia="David" w:hAnsi="David" w:cs="David"/>
          <w:b/>
          <w:bCs/>
          <w:rtl/>
        </w:rPr>
        <w:t>הרשות מורכבת ממספר מינהלים, אגפים ויחידות, כמפורט להלן:</w:t>
      </w:r>
    </w:p>
    <w:p w14:paraId="21CF3793" w14:textId="77777777" w:rsidR="00BD7AA6" w:rsidRDefault="007C7171">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14:paraId="2593BF65" w14:textId="77777777" w:rsidR="00BD7AA6" w:rsidRDefault="007C7171">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302259FD" w14:textId="77777777" w:rsidR="00BD7AA6" w:rsidRDefault="007C7171">
      <w:pPr>
        <w:spacing w:before="240" w:after="240" w:line="360" w:lineRule="auto"/>
        <w:jc w:val="both"/>
        <w:rPr>
          <w:rFonts w:ascii="David" w:eastAsia="David" w:hAnsi="David" w:cs="David"/>
        </w:rPr>
      </w:pPr>
      <w:r>
        <w:rPr>
          <w:rFonts w:ascii="David" w:eastAsia="David" w:hAnsi="David" w:cs="David"/>
          <w:rtl/>
        </w:rPr>
        <w:t>2. </w:t>
      </w:r>
      <w:r>
        <w:rPr>
          <w:rFonts w:ascii="David" w:eastAsia="David" w:hAnsi="David" w:cs="David"/>
          <w:b/>
          <w:bCs/>
          <w:rtl/>
        </w:rPr>
        <w:t>מינהל אכיפה וזרים</w:t>
      </w:r>
    </w:p>
    <w:p w14:paraId="30E2FFA6" w14:textId="77777777" w:rsidR="00BD7AA6" w:rsidRDefault="007C7171">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0F765AC0" w14:textId="77777777" w:rsidR="00BD7AA6" w:rsidRDefault="007C7171">
      <w:pPr>
        <w:spacing w:before="240" w:after="240" w:line="360" w:lineRule="auto"/>
        <w:jc w:val="both"/>
        <w:rPr>
          <w:rFonts w:ascii="David" w:eastAsia="David" w:hAnsi="David" w:cs="David"/>
        </w:rPr>
      </w:pPr>
      <w:r>
        <w:rPr>
          <w:rFonts w:ascii="David" w:eastAsia="David" w:hAnsi="David" w:cs="David"/>
          <w:rtl/>
        </w:rPr>
        <w:t>3. </w:t>
      </w:r>
      <w:r>
        <w:rPr>
          <w:rFonts w:ascii="David" w:eastAsia="David" w:hAnsi="David" w:cs="David"/>
          <w:b/>
          <w:bCs/>
          <w:rtl/>
        </w:rPr>
        <w:t>מינהל האוכלוסין</w:t>
      </w:r>
    </w:p>
    <w:p w14:paraId="4A842A40" w14:textId="77777777" w:rsidR="00BD7AA6" w:rsidRDefault="007C7171">
      <w:pPr>
        <w:spacing w:before="240" w:after="240" w:line="360" w:lineRule="auto"/>
        <w:jc w:val="both"/>
        <w:rPr>
          <w:rFonts w:ascii="David" w:eastAsia="David" w:hAnsi="David" w:cs="David"/>
        </w:rPr>
      </w:pPr>
      <w:r>
        <w:rPr>
          <w:rFonts w:ascii="David" w:eastAsia="David" w:hAnsi="David" w:cs="David"/>
          <w:rtl/>
        </w:rPr>
        <w:t>עוסק בתחום מרשם ודרכונים, אזרחות ומעמד, אשרות, איחוד משפחות, עליה ושבות. מורכב מכ- 40 לשכות הפרוסות ברחבי הארץ.</w:t>
      </w:r>
    </w:p>
    <w:p w14:paraId="4B55C36C" w14:textId="77777777" w:rsidR="00BD7AA6" w:rsidRDefault="007C7171">
      <w:pPr>
        <w:spacing w:before="240" w:after="240" w:line="360" w:lineRule="auto"/>
        <w:jc w:val="both"/>
        <w:rPr>
          <w:rFonts w:ascii="David" w:eastAsia="David" w:hAnsi="David" w:cs="David"/>
        </w:rPr>
      </w:pPr>
      <w:r>
        <w:rPr>
          <w:rFonts w:ascii="David" w:eastAsia="David" w:hAnsi="David" w:cs="David"/>
          <w:rtl/>
        </w:rPr>
        <w:t>4. </w:t>
      </w:r>
      <w:r>
        <w:rPr>
          <w:rFonts w:ascii="David" w:eastAsia="David" w:hAnsi="David" w:cs="David"/>
          <w:b/>
          <w:bCs/>
          <w:rtl/>
        </w:rPr>
        <w:t>מינהל ביקורת גבולות</w:t>
      </w:r>
    </w:p>
    <w:p w14:paraId="3436EED6" w14:textId="77777777" w:rsidR="00BD7AA6" w:rsidRDefault="007C7171">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3A755119" w14:textId="77777777" w:rsidR="00BD7AA6" w:rsidRDefault="007C7171">
      <w:pPr>
        <w:spacing w:before="240" w:after="240" w:line="360" w:lineRule="auto"/>
        <w:jc w:val="both"/>
        <w:rPr>
          <w:rFonts w:ascii="David" w:eastAsia="David" w:hAnsi="David" w:cs="David"/>
        </w:rPr>
      </w:pPr>
      <w:r>
        <w:rPr>
          <w:rFonts w:ascii="David" w:eastAsia="David" w:hAnsi="David" w:cs="David"/>
          <w:rtl/>
        </w:rPr>
        <w:t>5. </w:t>
      </w:r>
      <w:r>
        <w:rPr>
          <w:rFonts w:ascii="David" w:eastAsia="David" w:hAnsi="David" w:cs="David"/>
          <w:b/>
          <w:bCs/>
          <w:rtl/>
        </w:rPr>
        <w:t>מינהל עובדים זרים</w:t>
      </w:r>
    </w:p>
    <w:p w14:paraId="41B4FF41" w14:textId="77777777" w:rsidR="00BD7AA6" w:rsidRDefault="007C7171">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bookmarkEnd w:id="19"/>
    <w:p w14:paraId="57B12BEA" w14:textId="77777777" w:rsidR="00135F48" w:rsidRDefault="007C7171" w:rsidP="00BD48C6">
      <w:pPr>
        <w:pStyle w:val="1fc"/>
        <w:rPr>
          <w:rtl/>
        </w:rPr>
      </w:pPr>
      <w:r>
        <w:rPr>
          <w:rFonts w:hint="cs"/>
          <w:rtl/>
        </w:rPr>
        <w:t xml:space="preserve"> </w:t>
      </w:r>
    </w:p>
    <w:p w14:paraId="42EE9EE7" w14:textId="77777777" w:rsidR="00931B25" w:rsidRDefault="00931B25" w:rsidP="00BD48C6">
      <w:pPr>
        <w:pStyle w:val="1fc"/>
        <w:rPr>
          <w:rtl/>
        </w:rPr>
      </w:pPr>
    </w:p>
    <w:p w14:paraId="5752D72A" w14:textId="77777777" w:rsidR="00931B25" w:rsidRDefault="00931B25" w:rsidP="00BD48C6">
      <w:pPr>
        <w:pStyle w:val="1fc"/>
        <w:rPr>
          <w:rtl/>
        </w:rPr>
      </w:pPr>
    </w:p>
    <w:p w14:paraId="20153888" w14:textId="77777777" w:rsidR="00931B25" w:rsidRDefault="00931B25" w:rsidP="00BD48C6">
      <w:pPr>
        <w:pStyle w:val="1fc"/>
        <w:rPr>
          <w:rtl/>
        </w:rPr>
      </w:pPr>
    </w:p>
    <w:p w14:paraId="69267DD0" w14:textId="77777777" w:rsidR="00931B25" w:rsidRDefault="00931B25" w:rsidP="00BD48C6">
      <w:pPr>
        <w:pStyle w:val="1fc"/>
        <w:rPr>
          <w:rtl/>
        </w:rPr>
      </w:pPr>
    </w:p>
    <w:p w14:paraId="04B58E8D" w14:textId="77777777" w:rsidR="00931B25" w:rsidRDefault="00931B25" w:rsidP="00BD48C6">
      <w:pPr>
        <w:pStyle w:val="1fc"/>
        <w:rPr>
          <w:rtl/>
        </w:rPr>
      </w:pPr>
    </w:p>
    <w:p w14:paraId="442A5F9C" w14:textId="77777777" w:rsidR="00931B25" w:rsidRDefault="00931B25" w:rsidP="00BD48C6">
      <w:pPr>
        <w:pStyle w:val="1fc"/>
        <w:rPr>
          <w:rtl/>
        </w:rPr>
      </w:pPr>
    </w:p>
    <w:p w14:paraId="28A2B9D7" w14:textId="77777777" w:rsidR="00931B25" w:rsidRDefault="00931B25" w:rsidP="00931B25">
      <w:pPr>
        <w:pStyle w:val="1fc"/>
        <w:rPr>
          <w:rtl/>
        </w:rPr>
      </w:pPr>
      <w:r>
        <w:rPr>
          <w:rtl/>
        </w:rPr>
        <w:t xml:space="preserve">המכרז </w:t>
      </w:r>
      <w:r>
        <w:rPr>
          <w:rFonts w:hint="cs"/>
          <w:rtl/>
        </w:rPr>
        <w:t>מורכב</w:t>
      </w:r>
      <w:r>
        <w:rPr>
          <w:rtl/>
        </w:rPr>
        <w:t xml:space="preserve"> </w:t>
      </w:r>
      <w:r>
        <w:rPr>
          <w:rFonts w:hint="cs"/>
          <w:rtl/>
        </w:rPr>
        <w:t>מ</w:t>
      </w:r>
      <w:r>
        <w:rPr>
          <w:rtl/>
        </w:rPr>
        <w:t xml:space="preserve">שני </w:t>
      </w:r>
      <w:r>
        <w:rPr>
          <w:rFonts w:hint="cs"/>
          <w:rtl/>
        </w:rPr>
        <w:t>סלים</w:t>
      </w:r>
      <w:r>
        <w:rPr>
          <w:rtl/>
        </w:rPr>
        <w:t>:</w:t>
      </w:r>
    </w:p>
    <w:p w14:paraId="05C0429A" w14:textId="67BDDD19" w:rsidR="00931B25" w:rsidRPr="0020287E" w:rsidRDefault="00931B25" w:rsidP="0020287E">
      <w:pPr>
        <w:pStyle w:val="1fc"/>
        <w:numPr>
          <w:ilvl w:val="0"/>
          <w:numId w:val="73"/>
        </w:numPr>
        <w:rPr>
          <w:rFonts w:eastAsia="David"/>
        </w:rPr>
      </w:pPr>
      <w:r w:rsidRPr="00C276EE">
        <w:rPr>
          <w:rFonts w:hint="eastAsia"/>
          <w:b w:val="0"/>
          <w:bCs/>
          <w:rtl/>
        </w:rPr>
        <w:lastRenderedPageBreak/>
        <w:t>סל</w:t>
      </w:r>
      <w:r w:rsidRPr="00C276EE">
        <w:rPr>
          <w:b w:val="0"/>
          <w:bCs/>
          <w:rtl/>
        </w:rPr>
        <w:t xml:space="preserve"> </w:t>
      </w:r>
      <w:r w:rsidRPr="00C276EE">
        <w:rPr>
          <w:rFonts w:hint="eastAsia"/>
          <w:b w:val="0"/>
          <w:bCs/>
          <w:rtl/>
        </w:rPr>
        <w:t>א</w:t>
      </w:r>
      <w:r w:rsidRPr="00C276EE">
        <w:rPr>
          <w:b w:val="0"/>
          <w:bCs/>
          <w:rtl/>
        </w:rPr>
        <w:t xml:space="preserve">' - </w:t>
      </w:r>
      <w:r w:rsidRPr="00C276EE">
        <w:rPr>
          <w:rFonts w:hint="eastAsia"/>
          <w:b w:val="0"/>
          <w:bCs/>
          <w:rtl/>
        </w:rPr>
        <w:t>מארז</w:t>
      </w:r>
      <w:r w:rsidRPr="00C276EE">
        <w:rPr>
          <w:b w:val="0"/>
          <w:bCs/>
          <w:rtl/>
        </w:rPr>
        <w:t xml:space="preserve"> </w:t>
      </w:r>
      <w:r w:rsidRPr="00C276EE">
        <w:rPr>
          <w:rFonts w:hint="eastAsia"/>
          <w:b w:val="0"/>
          <w:bCs/>
          <w:rtl/>
        </w:rPr>
        <w:t>שי</w:t>
      </w:r>
      <w:r w:rsidRPr="00C276EE">
        <w:rPr>
          <w:b w:val="0"/>
          <w:bCs/>
          <w:rtl/>
        </w:rPr>
        <w:t xml:space="preserve"> </w:t>
      </w:r>
      <w:r w:rsidRPr="00C276EE">
        <w:rPr>
          <w:rFonts w:hint="eastAsia"/>
          <w:b w:val="0"/>
          <w:bCs/>
          <w:rtl/>
        </w:rPr>
        <w:t>לחג</w:t>
      </w:r>
      <w:r w:rsidRPr="00C276EE">
        <w:rPr>
          <w:b w:val="0"/>
          <w:bCs/>
          <w:rtl/>
        </w:rPr>
        <w:t xml:space="preserve"> </w:t>
      </w:r>
      <w:r w:rsidRPr="00C276EE">
        <w:rPr>
          <w:rFonts w:hint="eastAsia"/>
          <w:b w:val="0"/>
          <w:bCs/>
          <w:rtl/>
        </w:rPr>
        <w:t>ט</w:t>
      </w:r>
      <w:r w:rsidRPr="00C276EE">
        <w:rPr>
          <w:b w:val="0"/>
          <w:bCs/>
          <w:rtl/>
        </w:rPr>
        <w:t xml:space="preserve">"ו </w:t>
      </w:r>
      <w:r w:rsidRPr="00C276EE">
        <w:rPr>
          <w:rFonts w:hint="eastAsia"/>
          <w:b w:val="0"/>
          <w:bCs/>
          <w:rtl/>
        </w:rPr>
        <w:t>בשבט</w:t>
      </w:r>
      <w:r w:rsidR="0020287E" w:rsidRPr="0020287E">
        <w:rPr>
          <w:rFonts w:eastAsia="David" w:hint="cs"/>
          <w:rtl/>
        </w:rPr>
        <w:t xml:space="preserve"> </w:t>
      </w:r>
      <w:r w:rsidR="0020287E">
        <w:rPr>
          <w:rFonts w:eastAsia="David" w:hint="cs"/>
          <w:rtl/>
        </w:rPr>
        <w:t xml:space="preserve"> - הספק </w:t>
      </w:r>
      <w:proofErr w:type="spellStart"/>
      <w:r w:rsidR="0020287E">
        <w:rPr>
          <w:rFonts w:eastAsia="David" w:hint="cs"/>
          <w:rtl/>
        </w:rPr>
        <w:t>שייזכה</w:t>
      </w:r>
      <w:proofErr w:type="spellEnd"/>
      <w:r w:rsidR="0020287E">
        <w:rPr>
          <w:rFonts w:eastAsia="David" w:hint="cs"/>
          <w:rtl/>
        </w:rPr>
        <w:t xml:space="preserve"> בסל זה לאספקת מארז שי לחג ט"ו בשבט, יידרש לספק את המארזים למתקני הרשות (כמפורט בפרק ג') בסמוך לחג ט"ו בשבט של שנת 2025. שנות האופציה הקיימות לרשות תחלנה </w:t>
      </w:r>
      <w:proofErr w:type="spellStart"/>
      <w:r w:rsidR="0020287E">
        <w:rPr>
          <w:rFonts w:eastAsia="David" w:hint="cs"/>
          <w:rtl/>
        </w:rPr>
        <w:t>להיספרנה</w:t>
      </w:r>
      <w:proofErr w:type="spellEnd"/>
      <w:r w:rsidR="0020287E">
        <w:rPr>
          <w:rFonts w:eastAsia="David" w:hint="cs"/>
          <w:rtl/>
        </w:rPr>
        <w:t xml:space="preserve"> מיום תחילת אספקת המארזים ע"י הספק הזוכה בסל זה.</w:t>
      </w:r>
    </w:p>
    <w:p w14:paraId="1A4B371B" w14:textId="20F30F09" w:rsidR="0020287E" w:rsidRDefault="00931B25" w:rsidP="00C276EE">
      <w:pPr>
        <w:pStyle w:val="1fc"/>
        <w:numPr>
          <w:ilvl w:val="0"/>
          <w:numId w:val="73"/>
        </w:numPr>
        <w:rPr>
          <w:rFonts w:eastAsia="David"/>
          <w:rtl/>
        </w:rPr>
      </w:pPr>
      <w:r w:rsidRPr="00C276EE">
        <w:rPr>
          <w:rFonts w:hint="eastAsia"/>
          <w:b w:val="0"/>
          <w:bCs/>
          <w:rtl/>
        </w:rPr>
        <w:t>סל</w:t>
      </w:r>
      <w:r w:rsidRPr="00C276EE">
        <w:rPr>
          <w:b w:val="0"/>
          <w:bCs/>
          <w:rtl/>
        </w:rPr>
        <w:t xml:space="preserve"> </w:t>
      </w:r>
      <w:r w:rsidRPr="00C276EE">
        <w:rPr>
          <w:rFonts w:hint="eastAsia"/>
          <w:b w:val="0"/>
          <w:bCs/>
          <w:rtl/>
        </w:rPr>
        <w:t>ב</w:t>
      </w:r>
      <w:r w:rsidRPr="00C276EE">
        <w:rPr>
          <w:b w:val="0"/>
          <w:bCs/>
          <w:rtl/>
        </w:rPr>
        <w:t xml:space="preserve">' - </w:t>
      </w:r>
      <w:r w:rsidRPr="00C276EE">
        <w:rPr>
          <w:rFonts w:hint="eastAsia"/>
          <w:b w:val="0"/>
          <w:bCs/>
          <w:rtl/>
        </w:rPr>
        <w:t>מארז</w:t>
      </w:r>
      <w:r w:rsidRPr="00C276EE">
        <w:rPr>
          <w:b w:val="0"/>
          <w:bCs/>
          <w:rtl/>
        </w:rPr>
        <w:t xml:space="preserve"> </w:t>
      </w:r>
      <w:r w:rsidRPr="00C276EE">
        <w:rPr>
          <w:rFonts w:hint="eastAsia"/>
          <w:b w:val="0"/>
          <w:bCs/>
          <w:rtl/>
        </w:rPr>
        <w:t>שי</w:t>
      </w:r>
      <w:r w:rsidRPr="00C276EE">
        <w:rPr>
          <w:b w:val="0"/>
          <w:bCs/>
          <w:rtl/>
        </w:rPr>
        <w:t xml:space="preserve"> </w:t>
      </w:r>
      <w:r w:rsidRPr="00C276EE">
        <w:rPr>
          <w:rFonts w:hint="eastAsia"/>
          <w:b w:val="0"/>
          <w:bCs/>
          <w:rtl/>
        </w:rPr>
        <w:t>לחג</w:t>
      </w:r>
      <w:r w:rsidRPr="00C276EE">
        <w:rPr>
          <w:b w:val="0"/>
          <w:bCs/>
          <w:rtl/>
        </w:rPr>
        <w:t xml:space="preserve"> </w:t>
      </w:r>
      <w:r w:rsidRPr="00C276EE">
        <w:rPr>
          <w:rFonts w:hint="eastAsia"/>
          <w:b w:val="0"/>
          <w:bCs/>
          <w:rtl/>
        </w:rPr>
        <w:t>פורים</w:t>
      </w:r>
      <w:r w:rsidR="0020287E" w:rsidRPr="0020287E">
        <w:rPr>
          <w:rFonts w:eastAsia="David" w:hint="cs"/>
          <w:rtl/>
        </w:rPr>
        <w:t xml:space="preserve"> </w:t>
      </w:r>
      <w:r w:rsidR="00BC7AA9">
        <w:rPr>
          <w:rFonts w:eastAsia="David" w:hint="cs"/>
          <w:rtl/>
        </w:rPr>
        <w:t>- ה</w:t>
      </w:r>
      <w:r w:rsidR="0020287E">
        <w:rPr>
          <w:rFonts w:eastAsia="David" w:hint="cs"/>
          <w:rtl/>
        </w:rPr>
        <w:t xml:space="preserve">ספק </w:t>
      </w:r>
      <w:proofErr w:type="spellStart"/>
      <w:r w:rsidR="00BC7AA9">
        <w:rPr>
          <w:rFonts w:eastAsia="David" w:hint="cs"/>
          <w:rtl/>
        </w:rPr>
        <w:t>שייזכה</w:t>
      </w:r>
      <w:proofErr w:type="spellEnd"/>
      <w:r w:rsidR="0020287E">
        <w:rPr>
          <w:rFonts w:eastAsia="David" w:hint="cs"/>
          <w:rtl/>
        </w:rPr>
        <w:t xml:space="preserve"> בסל </w:t>
      </w:r>
      <w:r w:rsidR="00BC7AA9">
        <w:rPr>
          <w:rFonts w:eastAsia="David" w:hint="cs"/>
          <w:rtl/>
        </w:rPr>
        <w:t xml:space="preserve">זה </w:t>
      </w:r>
      <w:r w:rsidR="0020287E">
        <w:rPr>
          <w:rFonts w:eastAsia="David" w:hint="cs"/>
          <w:rtl/>
        </w:rPr>
        <w:t xml:space="preserve">לאספקת מארז שי לחג פורים, </w:t>
      </w:r>
      <w:r w:rsidR="00743A1D">
        <w:rPr>
          <w:rFonts w:eastAsia="David" w:hint="cs"/>
          <w:rtl/>
        </w:rPr>
        <w:t xml:space="preserve">יידרש לספק את המארזים למתקני הרשות (כמפורט בפרק ג') </w:t>
      </w:r>
      <w:r w:rsidR="0020287E">
        <w:rPr>
          <w:rFonts w:eastAsia="David" w:hint="cs"/>
          <w:rtl/>
        </w:rPr>
        <w:t xml:space="preserve">בסמוך לחג הפורים של שנת 2024. </w:t>
      </w:r>
    </w:p>
    <w:p w14:paraId="3BC7CB16" w14:textId="77777777" w:rsidR="00931B25" w:rsidRDefault="00931B25" w:rsidP="0020287E">
      <w:pPr>
        <w:pStyle w:val="1fc"/>
        <w:ind w:left="778"/>
      </w:pPr>
    </w:p>
    <w:p w14:paraId="3C878291" w14:textId="0AAF82A9" w:rsidR="00931B25" w:rsidRPr="00E22545" w:rsidRDefault="00931B25" w:rsidP="00931B25">
      <w:pPr>
        <w:pStyle w:val="1fc"/>
        <w:rPr>
          <w:rtl/>
        </w:rPr>
      </w:pPr>
      <w:r>
        <w:rPr>
          <w:rtl/>
        </w:rPr>
        <w:t xml:space="preserve">מציע רשאי להגיש </w:t>
      </w:r>
      <w:r w:rsidR="00EA450F">
        <w:rPr>
          <w:rFonts w:hint="cs"/>
          <w:rtl/>
        </w:rPr>
        <w:t xml:space="preserve">רק </w:t>
      </w:r>
      <w:r>
        <w:rPr>
          <w:rtl/>
        </w:rPr>
        <w:t xml:space="preserve">הצעה אחת לכל אחד </w:t>
      </w:r>
      <w:r>
        <w:rPr>
          <w:rFonts w:hint="cs"/>
          <w:rtl/>
        </w:rPr>
        <w:t xml:space="preserve">מהסלים. </w:t>
      </w:r>
      <w:r>
        <w:rPr>
          <w:rtl/>
        </w:rPr>
        <w:t xml:space="preserve">הרשות מבקשת לבחור ספק אחד אשר יספק את השירותים המבוקשים במכרז בכל אחד </w:t>
      </w:r>
      <w:r>
        <w:rPr>
          <w:rFonts w:hint="cs"/>
          <w:rtl/>
        </w:rPr>
        <w:t xml:space="preserve">מהסלים, אך </w:t>
      </w:r>
      <w:r>
        <w:rPr>
          <w:rtl/>
        </w:rPr>
        <w:t xml:space="preserve">אין מניעה לאותו ספק לזכות בשני </w:t>
      </w:r>
      <w:r>
        <w:rPr>
          <w:rFonts w:hint="cs"/>
          <w:rtl/>
        </w:rPr>
        <w:t>הסלים</w:t>
      </w:r>
      <w:r>
        <w:rPr>
          <w:rtl/>
        </w:rPr>
        <w:t>.</w:t>
      </w:r>
      <w:r>
        <w:rPr>
          <w:rFonts w:hint="cs"/>
          <w:rtl/>
        </w:rPr>
        <w:t xml:space="preserve"> בכל מקרה,</w:t>
      </w:r>
      <w:r w:rsidRPr="00E22545">
        <w:rPr>
          <w:rFonts w:hint="cs"/>
          <w:rtl/>
        </w:rPr>
        <w:t xml:space="preserve"> המזמין</w:t>
      </w:r>
      <w:r>
        <w:rPr>
          <w:rFonts w:hint="cs"/>
          <w:rtl/>
        </w:rPr>
        <w:t xml:space="preserve"> יהיה</w:t>
      </w:r>
      <w:r w:rsidRPr="00E22545">
        <w:rPr>
          <w:rFonts w:hint="cs"/>
          <w:rtl/>
        </w:rPr>
        <w:t xml:space="preserve"> רשאי לבחור עד שני ספקים זוכים במכרז</w:t>
      </w:r>
      <w:r>
        <w:rPr>
          <w:rFonts w:hint="cs"/>
          <w:rtl/>
        </w:rPr>
        <w:t xml:space="preserve"> לכל היותר</w:t>
      </w:r>
      <w:r w:rsidRPr="00E22545">
        <w:rPr>
          <w:rFonts w:hint="cs"/>
          <w:rtl/>
        </w:rPr>
        <w:t xml:space="preserve">. </w:t>
      </w:r>
      <w:r w:rsidRPr="00E22545">
        <w:rPr>
          <w:rtl/>
        </w:rPr>
        <w:t xml:space="preserve">ההצעה אשר תדורג במקום הראשון בכל סל, תומלץ לאישור ועדת המכרזים להכרזתה כזוכה באותו סל. </w:t>
      </w:r>
    </w:p>
    <w:p w14:paraId="35A8CD04" w14:textId="77777777" w:rsidR="00931B25" w:rsidRPr="000B2E7C" w:rsidRDefault="00931B25" w:rsidP="00931B25">
      <w:pPr>
        <w:pStyle w:val="1fc"/>
        <w:rPr>
          <w:rtl/>
        </w:rPr>
      </w:pPr>
    </w:p>
    <w:p w14:paraId="27CDF237" w14:textId="77777777" w:rsidR="001D5B4A" w:rsidRDefault="001D5B4A" w:rsidP="001D5B4A">
      <w:pPr>
        <w:pStyle w:val="1fc"/>
        <w:rPr>
          <w:rtl/>
        </w:rPr>
      </w:pPr>
      <w:bookmarkStart w:id="20" w:name="_Toc53331325"/>
      <w:bookmarkEnd w:id="20"/>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1" w:name="baseConnectionPeriod"/>
      <w:r>
        <w:rPr>
          <w:rFonts w:hint="cs"/>
          <w:rtl/>
        </w:rPr>
        <w:t>12</w:t>
      </w:r>
      <w:bookmarkEnd w:id="21"/>
      <w:r>
        <w:rPr>
          <w:rFonts w:hint="cs"/>
          <w:rtl/>
        </w:rPr>
        <w:t xml:space="preserve"> חודשים</w:t>
      </w:r>
      <w:r w:rsidRPr="00972486">
        <w:rPr>
          <w:rtl/>
        </w:rPr>
        <w:t xml:space="preserve"> </w:t>
      </w:r>
      <w:r w:rsidRPr="00F36940">
        <w:rPr>
          <w:rtl/>
        </w:rPr>
        <w:t>("</w:t>
      </w:r>
      <w:r w:rsidRPr="00490446">
        <w:rPr>
          <w:b w:val="0"/>
          <w:bCs/>
          <w:rtl/>
        </w:rPr>
        <w:t>תקופת ההתקשרות</w:t>
      </w:r>
      <w:r w:rsidRPr="00F36940">
        <w:rPr>
          <w:rtl/>
        </w:rPr>
        <w:t>")</w:t>
      </w:r>
      <w:bookmarkStart w:id="22" w:name="show_optionConnectionPeriod_2"/>
      <w:r w:rsidRPr="00F36940">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t xml:space="preserve"> - </w:t>
      </w:r>
      <w:bookmarkStart w:id="23" w:name="optionConnectionPeriod"/>
      <w:r>
        <w:rPr>
          <w:rFonts w:hint="cs"/>
          <w:rtl/>
        </w:rPr>
        <w:t>48</w:t>
      </w:r>
      <w:bookmarkEnd w:id="23"/>
      <w:r w:rsidRPr="00972486">
        <w:rPr>
          <w:rtl/>
        </w:rPr>
        <w:t xml:space="preserve"> </w:t>
      </w:r>
      <w:r>
        <w:rPr>
          <w:rFonts w:hint="cs"/>
          <w:rtl/>
        </w:rPr>
        <w:t>חודשים</w:t>
      </w:r>
      <w:r w:rsidRPr="00972486">
        <w:rPr>
          <w:rtl/>
        </w:rPr>
        <w:t xml:space="preserve"> נוספ</w:t>
      </w:r>
      <w:r>
        <w:rPr>
          <w:rFonts w:hint="cs"/>
          <w:rtl/>
        </w:rPr>
        <w:t>ים</w:t>
      </w:r>
      <w:bookmarkEnd w:id="22"/>
      <w:r w:rsidRPr="00972486">
        <w:rPr>
          <w:rtl/>
        </w:rPr>
        <w:t>.</w:t>
      </w:r>
    </w:p>
    <w:p w14:paraId="2473CECA" w14:textId="0A3445BF" w:rsidR="007C130C" w:rsidRDefault="007C130C" w:rsidP="007C130C">
      <w:pPr>
        <w:spacing w:before="240" w:after="240" w:line="360" w:lineRule="auto"/>
        <w:jc w:val="both"/>
        <w:rPr>
          <w:rFonts w:ascii="David" w:eastAsia="David" w:hAnsi="David" w:cs="David"/>
          <w:rtl/>
        </w:rPr>
      </w:pPr>
      <w:bookmarkStart w:id="24" w:name="show_ConnectionScope_3"/>
      <w:r>
        <w:rPr>
          <w:rFonts w:ascii="David" w:eastAsia="David" w:hAnsi="David" w:cs="David"/>
          <w:rtl/>
        </w:rPr>
        <w:t>גילוי נאות:</w:t>
      </w:r>
      <w:r>
        <w:rPr>
          <w:rFonts w:ascii="David" w:eastAsia="David" w:hAnsi="David" w:cs="David" w:hint="cs"/>
          <w:rtl/>
        </w:rPr>
        <w:t xml:space="preserve"> </w:t>
      </w:r>
      <w:r w:rsidR="00EA450F">
        <w:rPr>
          <w:rFonts w:ascii="David" w:eastAsia="David" w:hAnsi="David" w:cs="David" w:hint="cs"/>
          <w:rtl/>
        </w:rPr>
        <w:t xml:space="preserve">מספר </w:t>
      </w:r>
      <w:r>
        <w:rPr>
          <w:rFonts w:ascii="David" w:eastAsia="David" w:hAnsi="David" w:cs="David" w:hint="cs"/>
          <w:rtl/>
        </w:rPr>
        <w:t>העובדים נכון לפרסום המכרז עומד על כ- 2,400 עובדי/</w:t>
      </w:r>
      <w:proofErr w:type="spellStart"/>
      <w:r>
        <w:rPr>
          <w:rFonts w:ascii="David" w:eastAsia="David" w:hAnsi="David" w:cs="David" w:hint="cs"/>
          <w:rtl/>
        </w:rPr>
        <w:t>ות</w:t>
      </w:r>
      <w:proofErr w:type="spellEnd"/>
      <w:r>
        <w:rPr>
          <w:rFonts w:ascii="David" w:eastAsia="David" w:hAnsi="David" w:cs="David" w:hint="cs"/>
          <w:rtl/>
        </w:rPr>
        <w:t xml:space="preserve"> הרשות. </w:t>
      </w:r>
      <w:r w:rsidRPr="00B31DE9">
        <w:rPr>
          <w:rFonts w:ascii="David" w:eastAsia="David" w:hAnsi="David" w:cs="David"/>
          <w:rtl/>
        </w:rPr>
        <w:t xml:space="preserve"> יובהר בזאת כי נתון כמותי זה הנו לצורך אומדן בלבד ואין לראות בכך משום התחייבותה של הרשות לצריכה של כמות כזו או אחרת</w:t>
      </w:r>
      <w:r w:rsidRPr="00B31DE9">
        <w:rPr>
          <w:rFonts w:ascii="David" w:eastAsia="David" w:hAnsi="David" w:cs="David" w:hint="cs"/>
          <w:rtl/>
        </w:rPr>
        <w:t xml:space="preserve"> </w:t>
      </w:r>
      <w:r w:rsidRPr="00B31DE9">
        <w:rPr>
          <w:rFonts w:ascii="David" w:eastAsia="David" w:hAnsi="David" w:cs="David"/>
          <w:rtl/>
        </w:rPr>
        <w:t>ו</w:t>
      </w:r>
      <w:r w:rsidR="00A3230A">
        <w:rPr>
          <w:rFonts w:ascii="David" w:eastAsia="David" w:hAnsi="David" w:cs="David" w:hint="cs"/>
          <w:rtl/>
        </w:rPr>
        <w:t>יהיה על פי שיקול דעתה הבלעדי ו</w:t>
      </w:r>
      <w:r w:rsidRPr="00B31DE9">
        <w:rPr>
          <w:rFonts w:ascii="David" w:eastAsia="David" w:hAnsi="David" w:cs="David"/>
          <w:rtl/>
        </w:rPr>
        <w:t xml:space="preserve">הכל בהתאם </w:t>
      </w:r>
      <w:r>
        <w:rPr>
          <w:rFonts w:ascii="David" w:eastAsia="David" w:hAnsi="David" w:cs="David" w:hint="cs"/>
          <w:rtl/>
        </w:rPr>
        <w:t>ל</w:t>
      </w:r>
      <w:r w:rsidRPr="007C130C">
        <w:rPr>
          <w:rFonts w:ascii="David" w:eastAsia="David" w:hAnsi="David" w:cs="David" w:hint="cs"/>
          <w:rtl/>
        </w:rPr>
        <w:t>פירוט השירותים ותכולת ההתקשרות עם הספק הזוכה</w:t>
      </w:r>
      <w:r w:rsidRPr="00B31DE9">
        <w:rPr>
          <w:rFonts w:ascii="David" w:eastAsia="David" w:hAnsi="David" w:cs="David" w:hint="cs"/>
          <w:rtl/>
        </w:rPr>
        <w:t xml:space="preserve"> </w:t>
      </w:r>
      <w:r>
        <w:rPr>
          <w:rFonts w:ascii="David" w:eastAsia="David" w:hAnsi="David" w:cs="David" w:hint="cs"/>
          <w:rtl/>
        </w:rPr>
        <w:t xml:space="preserve">כמפורט בפרק ג'. </w:t>
      </w:r>
    </w:p>
    <w:p w14:paraId="3C06DB14" w14:textId="77777777" w:rsidR="001D5B4A" w:rsidRPr="003A3E9F" w:rsidRDefault="001D5B4A" w:rsidP="001D5B4A">
      <w:pPr>
        <w:pStyle w:val="1fc"/>
        <w:rPr>
          <w:rtl/>
        </w:rPr>
      </w:pPr>
      <w:bookmarkStart w:id="25" w:name="_Toc53331327"/>
      <w:bookmarkEnd w:id="24"/>
      <w:r w:rsidRPr="003A3E9F">
        <w:rPr>
          <w:rFonts w:hint="cs"/>
          <w:rtl/>
        </w:rPr>
        <w:t>מסמכי המכרז מחולקים לפרקים, כמפורט להלן:</w:t>
      </w:r>
      <w:bookmarkEnd w:id="25"/>
      <w:r w:rsidRPr="003A3E9F">
        <w:rPr>
          <w:rFonts w:hint="cs"/>
          <w:rtl/>
        </w:rPr>
        <w:t xml:space="preserve"> </w:t>
      </w:r>
    </w:p>
    <w:p w14:paraId="6E0F700B" w14:textId="77777777" w:rsidR="001D5B4A" w:rsidRDefault="001D5B4A" w:rsidP="001D5B4A">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614A57C5" w14:textId="77777777" w:rsidR="001D5B4A" w:rsidRDefault="001D5B4A" w:rsidP="001D5B4A">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C16117B" w14:textId="37492BC7" w:rsidR="001D5B4A" w:rsidRDefault="001D5B4A" w:rsidP="001D5B4A">
      <w:pPr>
        <w:pStyle w:val="1fc"/>
        <w:rPr>
          <w:rtl/>
        </w:rPr>
      </w:pPr>
      <w:r w:rsidRPr="000626ED">
        <w:rPr>
          <w:rFonts w:hint="cs"/>
          <w:bCs/>
          <w:rtl/>
        </w:rPr>
        <w:t>פרק ג'</w:t>
      </w:r>
      <w:r>
        <w:rPr>
          <w:rFonts w:hint="cs"/>
          <w:rtl/>
        </w:rPr>
        <w:t xml:space="preserve"> </w:t>
      </w:r>
      <w:r>
        <w:rPr>
          <w:rtl/>
        </w:rPr>
        <w:t>–</w:t>
      </w:r>
      <w:r>
        <w:rPr>
          <w:rFonts w:hint="cs"/>
          <w:rtl/>
        </w:rPr>
        <w:t xml:space="preserve">  </w:t>
      </w:r>
      <w:r w:rsidR="005B09D1">
        <w:rPr>
          <w:rFonts w:hint="cs"/>
          <w:rtl/>
        </w:rPr>
        <w:t xml:space="preserve">מפרט </w:t>
      </w:r>
      <w:r>
        <w:rPr>
          <w:rFonts w:hint="cs"/>
          <w:rtl/>
        </w:rPr>
        <w:t xml:space="preserve">השירותים ותכולת ההתקשרות עם הספק הזוכה. </w:t>
      </w:r>
    </w:p>
    <w:p w14:paraId="75A9919E" w14:textId="77777777" w:rsidR="001D5B4A" w:rsidRDefault="001D5B4A" w:rsidP="001D5B4A">
      <w:pPr>
        <w:pStyle w:val="1fc"/>
        <w:rPr>
          <w:rtl/>
        </w:rPr>
      </w:pPr>
      <w:r>
        <w:rPr>
          <w:rFonts w:hint="cs"/>
          <w:bCs/>
          <w:rtl/>
        </w:rPr>
        <w:t xml:space="preserve">פרק ד' </w:t>
      </w:r>
      <w:r>
        <w:rPr>
          <w:rtl/>
        </w:rPr>
        <w:t>–</w:t>
      </w:r>
      <w:r>
        <w:rPr>
          <w:rFonts w:hint="cs"/>
          <w:rtl/>
        </w:rPr>
        <w:t xml:space="preserve"> הסכם ההתקשרות עם הזוכה במכרז.</w:t>
      </w:r>
    </w:p>
    <w:p w14:paraId="5D1866E8" w14:textId="77777777" w:rsidR="003E47B9" w:rsidRDefault="003E47B9" w:rsidP="00A10168">
      <w:pPr>
        <w:rPr>
          <w:rFonts w:ascii="David" w:hAnsi="David" w:cs="David"/>
          <w:b/>
          <w:bCs/>
          <w:sz w:val="28"/>
          <w:szCs w:val="28"/>
          <w:u w:val="single"/>
          <w:rtl/>
        </w:rPr>
      </w:pPr>
    </w:p>
    <w:p w14:paraId="0C30B0C5" w14:textId="77777777" w:rsidR="003E47B9" w:rsidRDefault="003E47B9" w:rsidP="00A10168">
      <w:pPr>
        <w:rPr>
          <w:rFonts w:ascii="David" w:hAnsi="David" w:cs="David"/>
          <w:b/>
          <w:bCs/>
          <w:sz w:val="28"/>
          <w:szCs w:val="28"/>
          <w:u w:val="single"/>
        </w:rPr>
      </w:pPr>
    </w:p>
    <w:p w14:paraId="42FA2AEA" w14:textId="507DE8DF" w:rsidR="008A2C04" w:rsidRPr="00E97CBE" w:rsidRDefault="007C7171" w:rsidP="007F3C97">
      <w:pPr>
        <w:pStyle w:val="af7"/>
        <w:spacing w:line="360" w:lineRule="auto"/>
        <w:ind w:right="52"/>
        <w:jc w:val="center"/>
        <w:rPr>
          <w:rFonts w:ascii="David" w:hAnsi="David" w:cs="David"/>
          <w:b/>
          <w:bCs/>
          <w:sz w:val="28"/>
          <w:szCs w:val="28"/>
          <w:u w:val="single"/>
          <w:rtl/>
        </w:rPr>
      </w:pPr>
      <w:r w:rsidRPr="00E97CBE">
        <w:rPr>
          <w:rFonts w:ascii="David" w:hAnsi="David" w:cs="David" w:hint="eastAsia"/>
          <w:b/>
          <w:bCs/>
          <w:sz w:val="28"/>
          <w:szCs w:val="28"/>
          <w:u w:val="single"/>
          <w:rtl/>
        </w:rPr>
        <w:t>המועד</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האחרון</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להגשת</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הצעות</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במכרז</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הוא</w:t>
      </w:r>
      <w:r w:rsidR="002E4C9E" w:rsidRPr="00E97CBE">
        <w:rPr>
          <w:rFonts w:ascii="David" w:hAnsi="David" w:cs="David" w:hint="cs"/>
          <w:b/>
          <w:bCs/>
          <w:sz w:val="28"/>
          <w:szCs w:val="28"/>
          <w:u w:val="single"/>
          <w:rtl/>
        </w:rPr>
        <w:t xml:space="preserve"> בתאריך </w:t>
      </w:r>
      <w:r w:rsidR="0080502B" w:rsidRPr="00E97CBE">
        <w:rPr>
          <w:rFonts w:ascii="David" w:hAnsi="David" w:cs="David" w:hint="cs"/>
          <w:b/>
          <w:bCs/>
          <w:sz w:val="28"/>
          <w:szCs w:val="28"/>
          <w:u w:val="single"/>
          <w:rtl/>
        </w:rPr>
        <w:t>‏</w:t>
      </w:r>
      <w:r w:rsidR="00C11733" w:rsidRPr="00E97CBE">
        <w:rPr>
          <w:rFonts w:ascii="David" w:hAnsi="David" w:cs="David" w:hint="cs"/>
          <w:b/>
          <w:bCs/>
          <w:sz w:val="28"/>
          <w:szCs w:val="28"/>
          <w:u w:val="single"/>
          <w:rtl/>
        </w:rPr>
        <w:t>11</w:t>
      </w:r>
      <w:r w:rsidR="0080502B" w:rsidRPr="00E97CBE">
        <w:rPr>
          <w:rFonts w:ascii="David" w:hAnsi="David" w:cs="David" w:hint="cs"/>
          <w:b/>
          <w:bCs/>
          <w:sz w:val="28"/>
          <w:szCs w:val="28"/>
          <w:u w:val="single"/>
          <w:rtl/>
        </w:rPr>
        <w:t>/</w:t>
      </w:r>
      <w:r w:rsidR="00C11733" w:rsidRPr="00E97CBE">
        <w:rPr>
          <w:rFonts w:ascii="David" w:hAnsi="David" w:cs="David" w:hint="cs"/>
          <w:b/>
          <w:bCs/>
          <w:sz w:val="28"/>
          <w:szCs w:val="28"/>
          <w:u w:val="single"/>
          <w:rtl/>
        </w:rPr>
        <w:t>02</w:t>
      </w:r>
      <w:r w:rsidR="0080502B" w:rsidRPr="00E97CBE">
        <w:rPr>
          <w:rFonts w:ascii="David" w:hAnsi="David" w:cs="David" w:hint="cs"/>
          <w:b/>
          <w:bCs/>
          <w:sz w:val="28"/>
          <w:szCs w:val="28"/>
          <w:u w:val="single"/>
          <w:rtl/>
        </w:rPr>
        <w:t>/</w:t>
      </w:r>
      <w:r w:rsidR="00C11733" w:rsidRPr="00E97CBE">
        <w:rPr>
          <w:rFonts w:ascii="David" w:hAnsi="David" w:cs="David" w:hint="cs"/>
          <w:b/>
          <w:bCs/>
          <w:sz w:val="28"/>
          <w:szCs w:val="28"/>
          <w:u w:val="single"/>
          <w:rtl/>
        </w:rPr>
        <w:t>2024</w:t>
      </w:r>
      <w:r w:rsidR="002E4C9E" w:rsidRPr="00E97CBE">
        <w:rPr>
          <w:rFonts w:ascii="David" w:hAnsi="David" w:cs="David" w:hint="cs"/>
          <w:b/>
          <w:bCs/>
          <w:sz w:val="28"/>
          <w:szCs w:val="28"/>
          <w:u w:val="single"/>
          <w:rtl/>
        </w:rPr>
        <w:t xml:space="preserve"> </w:t>
      </w:r>
      <w:r w:rsidRPr="00E97CBE">
        <w:rPr>
          <w:rFonts w:ascii="David" w:hAnsi="David" w:cs="David"/>
          <w:b/>
          <w:bCs/>
          <w:sz w:val="28"/>
          <w:szCs w:val="28"/>
          <w:u w:val="single"/>
          <w:rtl/>
        </w:rPr>
        <w:t xml:space="preserve"> </w:t>
      </w:r>
      <w:r w:rsidRPr="00E97CBE">
        <w:rPr>
          <w:rFonts w:ascii="David" w:hAnsi="David" w:cs="David" w:hint="eastAsia"/>
          <w:b/>
          <w:bCs/>
          <w:sz w:val="28"/>
          <w:szCs w:val="28"/>
          <w:u w:val="single"/>
          <w:rtl/>
        </w:rPr>
        <w:t>בשעה</w:t>
      </w:r>
      <w:r w:rsidR="001F1620" w:rsidRPr="00E97CBE">
        <w:rPr>
          <w:rFonts w:ascii="David" w:hAnsi="David" w:cs="David" w:hint="cs"/>
          <w:b/>
          <w:bCs/>
          <w:sz w:val="28"/>
          <w:szCs w:val="28"/>
          <w:u w:val="single"/>
          <w:rtl/>
        </w:rPr>
        <w:t xml:space="preserve"> </w:t>
      </w:r>
      <w:r w:rsidR="00C11733" w:rsidRPr="00E97CBE">
        <w:rPr>
          <w:rFonts w:ascii="David" w:hAnsi="David" w:cs="David" w:hint="cs"/>
          <w:b/>
          <w:bCs/>
          <w:sz w:val="28"/>
          <w:szCs w:val="28"/>
          <w:u w:val="single"/>
          <w:rtl/>
        </w:rPr>
        <w:t>12</w:t>
      </w:r>
      <w:r w:rsidR="0026265B" w:rsidRPr="00E97CBE">
        <w:rPr>
          <w:rFonts w:ascii="David" w:hAnsi="David" w:cs="David" w:hint="cs"/>
          <w:b/>
          <w:bCs/>
          <w:sz w:val="28"/>
          <w:szCs w:val="28"/>
          <w:u w:val="single"/>
          <w:rtl/>
        </w:rPr>
        <w:t>:00</w:t>
      </w:r>
    </w:p>
    <w:p w14:paraId="0FCDBD9E" w14:textId="725574F6" w:rsidR="00E27E0A" w:rsidRDefault="00E27E0A" w:rsidP="001D5B4A">
      <w:pPr>
        <w:pStyle w:val="-6"/>
        <w:jc w:val="left"/>
        <w:rPr>
          <w:rtl/>
        </w:rPr>
      </w:pPr>
    </w:p>
    <w:p w14:paraId="5374E77E" w14:textId="46E1BCCB" w:rsidR="00E97CBE" w:rsidRDefault="00E97CBE" w:rsidP="001D5B4A">
      <w:pPr>
        <w:pStyle w:val="-6"/>
        <w:jc w:val="left"/>
        <w:rPr>
          <w:rtl/>
        </w:rPr>
      </w:pPr>
    </w:p>
    <w:p w14:paraId="5D14806D" w14:textId="768FB6C7" w:rsidR="00E97CBE" w:rsidRDefault="00E97CBE" w:rsidP="001D5B4A">
      <w:pPr>
        <w:pStyle w:val="-6"/>
        <w:jc w:val="left"/>
        <w:rPr>
          <w:rtl/>
        </w:rPr>
      </w:pPr>
    </w:p>
    <w:p w14:paraId="0263E0B1" w14:textId="77777777" w:rsidR="00E97CBE" w:rsidRDefault="00E97CBE" w:rsidP="001D5B4A">
      <w:pPr>
        <w:pStyle w:val="-6"/>
        <w:jc w:val="left"/>
        <w:rPr>
          <w:rtl/>
        </w:rPr>
      </w:pPr>
    </w:p>
    <w:p w14:paraId="3FA575E2" w14:textId="7C92337A" w:rsidR="001D5B4A" w:rsidRDefault="001D5B4A" w:rsidP="001D5B4A">
      <w:pPr>
        <w:pStyle w:val="-6"/>
        <w:jc w:val="left"/>
        <w:rPr>
          <w:rtl/>
        </w:rPr>
      </w:pPr>
      <w:r>
        <w:rPr>
          <w:rFonts w:hint="cs"/>
          <w:rtl/>
        </w:rPr>
        <w:t>הגדרות:</w:t>
      </w:r>
    </w:p>
    <w:p w14:paraId="49A845E7" w14:textId="77777777" w:rsidR="001D5B4A" w:rsidRPr="002060FF" w:rsidRDefault="001D5B4A" w:rsidP="001D5B4A">
      <w:pPr>
        <w:overflowPunct w:val="0"/>
        <w:autoSpaceDE w:val="0"/>
        <w:autoSpaceDN w:val="0"/>
        <w:adjustRightInd w:val="0"/>
        <w:spacing w:before="120" w:after="120" w:line="360" w:lineRule="auto"/>
        <w:jc w:val="both"/>
        <w:textAlignment w:val="baseline"/>
        <w:outlineLvl w:val="0"/>
        <w:rPr>
          <w:rFonts w:eastAsia="Calibri" w:cs="David"/>
          <w:noProof/>
          <w:lang w:eastAsia="he-IL"/>
        </w:rPr>
      </w:pPr>
      <w:r w:rsidRPr="002060FF">
        <w:rPr>
          <w:rFonts w:eastAsia="Calibri" w:cs="David"/>
          <w:rtl/>
          <w:lang w:eastAsia="he-IL"/>
        </w:rPr>
        <w:t xml:space="preserve">למונחים הבאים תהיה המשמעות </w:t>
      </w:r>
      <w:proofErr w:type="spellStart"/>
      <w:r w:rsidRPr="002060FF">
        <w:rPr>
          <w:rFonts w:eastAsia="Calibri" w:cs="David"/>
          <w:rtl/>
          <w:lang w:eastAsia="he-IL"/>
        </w:rPr>
        <w:t>שלצידם</w:t>
      </w:r>
      <w:proofErr w:type="spellEnd"/>
      <w:r w:rsidRPr="002060FF">
        <w:rPr>
          <w:rFonts w:eastAsia="Calibri" w:cs="David"/>
          <w:rtl/>
          <w:lang w:eastAsia="he-IL"/>
        </w:rPr>
        <w:t>:</w:t>
      </w:r>
    </w:p>
    <w:tbl>
      <w:tblPr>
        <w:bidiVisual/>
        <w:tblW w:w="7371"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gridCol w:w="4253"/>
      </w:tblGrid>
      <w:tr w:rsidR="001D5B4A" w:rsidRPr="002060FF" w14:paraId="2827D363" w14:textId="77777777" w:rsidTr="001D5B4A">
        <w:tc>
          <w:tcPr>
            <w:tcW w:w="3118" w:type="dxa"/>
            <w:shd w:val="clear" w:color="auto" w:fill="D9D9D9"/>
          </w:tcPr>
          <w:p w14:paraId="578E90D9" w14:textId="77777777" w:rsidR="001D5B4A" w:rsidRPr="002060FF" w:rsidRDefault="001D5B4A" w:rsidP="001D5B4A">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המונח</w:t>
            </w:r>
          </w:p>
        </w:tc>
        <w:tc>
          <w:tcPr>
            <w:tcW w:w="4253" w:type="dxa"/>
            <w:shd w:val="clear" w:color="auto" w:fill="D9D9D9"/>
          </w:tcPr>
          <w:p w14:paraId="1357BE2F" w14:textId="77777777" w:rsidR="001D5B4A" w:rsidRPr="002060FF" w:rsidRDefault="001D5B4A" w:rsidP="001D5B4A">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משמעות</w:t>
            </w:r>
          </w:p>
        </w:tc>
      </w:tr>
      <w:tr w:rsidR="001D5B4A" w:rsidRPr="002060FF" w14:paraId="59BF4280" w14:textId="77777777" w:rsidTr="001D5B4A">
        <w:trPr>
          <w:trHeight w:val="462"/>
        </w:trPr>
        <w:tc>
          <w:tcPr>
            <w:tcW w:w="3118" w:type="dxa"/>
            <w:shd w:val="clear" w:color="auto" w:fill="auto"/>
          </w:tcPr>
          <w:p w14:paraId="1AE54D4A"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b/>
                <w:bCs/>
                <w:rtl/>
                <w:lang w:eastAsia="he-IL"/>
              </w:rPr>
              <w:t>הרשות</w:t>
            </w:r>
            <w:r w:rsidRPr="00F80A78">
              <w:rPr>
                <w:rFonts w:ascii="David" w:eastAsia="Calibri" w:hAnsi="David" w:cs="David" w:hint="cs"/>
                <w:b/>
                <w:bCs/>
                <w:noProof/>
                <w:rtl/>
                <w:lang w:eastAsia="he-IL"/>
              </w:rPr>
              <w:t>/</w:t>
            </w:r>
            <w:r>
              <w:rPr>
                <w:rFonts w:ascii="David" w:eastAsia="Calibri" w:hAnsi="David" w:cs="David" w:hint="cs"/>
                <w:noProof/>
                <w:rtl/>
                <w:lang w:eastAsia="he-IL"/>
              </w:rPr>
              <w:t xml:space="preserve"> </w:t>
            </w:r>
            <w:r w:rsidRPr="00F80A78">
              <w:rPr>
                <w:rFonts w:ascii="David" w:eastAsia="Calibri" w:hAnsi="David" w:cs="David" w:hint="cs"/>
                <w:b/>
                <w:bCs/>
                <w:noProof/>
                <w:rtl/>
                <w:lang w:eastAsia="he-IL"/>
              </w:rPr>
              <w:t>המזמין</w:t>
            </w:r>
          </w:p>
        </w:tc>
        <w:tc>
          <w:tcPr>
            <w:tcW w:w="4253" w:type="dxa"/>
            <w:shd w:val="clear" w:color="auto" w:fill="auto"/>
          </w:tcPr>
          <w:p w14:paraId="69D2DEEE"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rtl/>
                <w:lang w:eastAsia="he-IL"/>
              </w:rPr>
              <w:t>רשות האוכלוסין וההגירה</w:t>
            </w:r>
          </w:p>
        </w:tc>
      </w:tr>
      <w:tr w:rsidR="001D5B4A" w:rsidRPr="002060FF" w14:paraId="12B5689A" w14:textId="77777777" w:rsidTr="001D5B4A">
        <w:trPr>
          <w:trHeight w:val="462"/>
        </w:trPr>
        <w:tc>
          <w:tcPr>
            <w:tcW w:w="3118" w:type="dxa"/>
            <w:shd w:val="clear" w:color="auto" w:fill="auto"/>
          </w:tcPr>
          <w:p w14:paraId="196713E0" w14:textId="77777777" w:rsidR="001D5B4A" w:rsidRPr="002060FF" w:rsidRDefault="001D5B4A" w:rsidP="001D5B4A">
            <w:pPr>
              <w:jc w:val="both"/>
              <w:outlineLvl w:val="0"/>
              <w:rPr>
                <w:rFonts w:ascii="David" w:eastAsia="Calibri" w:hAnsi="David" w:cs="David"/>
                <w:b/>
                <w:bCs/>
                <w:rtl/>
                <w:lang w:eastAsia="he-IL"/>
              </w:rPr>
            </w:pPr>
            <w:r w:rsidRPr="002060FF">
              <w:rPr>
                <w:rFonts w:ascii="David" w:eastAsia="Calibri" w:hAnsi="David" w:cs="David"/>
                <w:b/>
                <w:bCs/>
                <w:rtl/>
                <w:lang w:eastAsia="he-IL"/>
              </w:rPr>
              <w:t>המכרז / הפנייה</w:t>
            </w:r>
          </w:p>
        </w:tc>
        <w:tc>
          <w:tcPr>
            <w:tcW w:w="4253" w:type="dxa"/>
            <w:shd w:val="clear" w:color="auto" w:fill="auto"/>
          </w:tcPr>
          <w:p w14:paraId="22723704" w14:textId="0FBEE00C" w:rsidR="001D5B4A" w:rsidRPr="002060FF" w:rsidRDefault="001D5B4A" w:rsidP="001D5B4A">
            <w:pPr>
              <w:spacing w:line="360" w:lineRule="auto"/>
              <w:jc w:val="both"/>
              <w:outlineLvl w:val="0"/>
              <w:rPr>
                <w:rFonts w:ascii="David" w:eastAsia="Calibri" w:hAnsi="David" w:cs="David"/>
                <w:rtl/>
                <w:lang w:eastAsia="he-IL"/>
              </w:rPr>
            </w:pPr>
            <w:r w:rsidRPr="002060FF">
              <w:rPr>
                <w:rFonts w:eastAsia="Calibri" w:cs="David" w:hint="cs"/>
                <w:noProof/>
                <w:rtl/>
              </w:rPr>
              <w:t xml:space="preserve">מכרז פומבי מספר </w:t>
            </w:r>
            <w:r w:rsidR="00B0032C">
              <w:rPr>
                <w:rFonts w:eastAsia="Calibri" w:cs="David" w:hint="cs"/>
                <w:noProof/>
                <w:rtl/>
              </w:rPr>
              <w:t>3/2024</w:t>
            </w:r>
            <w:r w:rsidRPr="002060FF">
              <w:rPr>
                <w:rFonts w:eastAsia="Calibri" w:cs="David" w:hint="cs"/>
                <w:noProof/>
                <w:rtl/>
              </w:rPr>
              <w:t xml:space="preserve"> </w:t>
            </w:r>
            <w:r>
              <w:rPr>
                <w:rFonts w:eastAsia="Calibri" w:cs="David" w:hint="cs"/>
                <w:noProof/>
                <w:rtl/>
              </w:rPr>
              <w:t>לאספקת מארזי שי לחג ט"ו בשבט ו/או לחג פורים רשות</w:t>
            </w:r>
            <w:r w:rsidR="005410EA">
              <w:rPr>
                <w:rFonts w:eastAsia="Calibri" w:cs="David" w:hint="cs"/>
                <w:noProof/>
                <w:rtl/>
              </w:rPr>
              <w:t xml:space="preserve"> לעובדי רשות</w:t>
            </w:r>
            <w:r>
              <w:rPr>
                <w:rFonts w:eastAsia="Calibri" w:cs="David" w:hint="cs"/>
                <w:noProof/>
                <w:rtl/>
              </w:rPr>
              <w:t xml:space="preserve"> האוכלוסין וההגירה ברחבי הארץ </w:t>
            </w:r>
            <w:r w:rsidRPr="002060FF">
              <w:rPr>
                <w:rFonts w:ascii="David" w:eastAsia="Calibri" w:hAnsi="David" w:cs="David"/>
                <w:b/>
                <w:rtl/>
                <w:lang w:eastAsia="he-IL"/>
              </w:rPr>
              <w:t>מסמך זה על כל נספחיו, דרישותיו, תנאיו וחלקיו, לרבות קבצי הבהרות, אם יהיו כאלה.</w:t>
            </w:r>
          </w:p>
        </w:tc>
      </w:tr>
      <w:tr w:rsidR="001D5B4A" w:rsidRPr="002060FF" w14:paraId="630C2BA7" w14:textId="77777777" w:rsidTr="001D5B4A">
        <w:trPr>
          <w:trHeight w:val="462"/>
        </w:trPr>
        <w:tc>
          <w:tcPr>
            <w:tcW w:w="3118" w:type="dxa"/>
            <w:shd w:val="clear" w:color="auto" w:fill="auto"/>
          </w:tcPr>
          <w:p w14:paraId="547A8EBF" w14:textId="77777777" w:rsidR="001D5B4A" w:rsidRPr="002060FF" w:rsidRDefault="001D5B4A" w:rsidP="001D5B4A">
            <w:pPr>
              <w:jc w:val="both"/>
              <w:outlineLvl w:val="0"/>
              <w:rPr>
                <w:rFonts w:ascii="David" w:eastAsia="Calibri" w:hAnsi="David" w:cs="David"/>
                <w:b/>
                <w:bCs/>
                <w:rtl/>
                <w:lang w:eastAsia="he-IL"/>
              </w:rPr>
            </w:pPr>
            <w:r w:rsidRPr="002060FF">
              <w:rPr>
                <w:rFonts w:ascii="David" w:eastAsia="Calibri" w:hAnsi="David" w:cs="David"/>
                <w:b/>
                <w:bCs/>
                <w:rtl/>
                <w:lang w:eastAsia="he-IL"/>
              </w:rPr>
              <w:t>מציע</w:t>
            </w:r>
          </w:p>
        </w:tc>
        <w:tc>
          <w:tcPr>
            <w:tcW w:w="4253" w:type="dxa"/>
            <w:shd w:val="clear" w:color="auto" w:fill="auto"/>
          </w:tcPr>
          <w:p w14:paraId="7CC31511" w14:textId="77777777" w:rsidR="001D5B4A" w:rsidRPr="002060FF" w:rsidRDefault="001D5B4A" w:rsidP="001D5B4A">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rtl/>
                <w:lang w:eastAsia="he-IL"/>
              </w:rPr>
              <w:t>ספק המעוניין להגיש הצעה למכרז זה ולספק את השירותים ו/או הטובין המפורטים.</w:t>
            </w:r>
          </w:p>
        </w:tc>
      </w:tr>
      <w:tr w:rsidR="001D5B4A" w:rsidRPr="002060FF" w14:paraId="6FF5B1D4" w14:textId="77777777" w:rsidTr="001D5B4A">
        <w:trPr>
          <w:trHeight w:val="462"/>
        </w:trPr>
        <w:tc>
          <w:tcPr>
            <w:tcW w:w="3118" w:type="dxa"/>
            <w:shd w:val="clear" w:color="auto" w:fill="auto"/>
          </w:tcPr>
          <w:p w14:paraId="64F396E2" w14:textId="77777777" w:rsidR="001D5B4A" w:rsidRPr="002060FF" w:rsidRDefault="001D5B4A" w:rsidP="001D5B4A">
            <w:pPr>
              <w:jc w:val="both"/>
              <w:outlineLvl w:val="0"/>
              <w:rPr>
                <w:rFonts w:ascii="David" w:eastAsia="Calibri" w:hAnsi="David" w:cs="David"/>
                <w:b/>
                <w:bCs/>
                <w:rtl/>
                <w:lang w:eastAsia="he-IL"/>
              </w:rPr>
            </w:pPr>
            <w:r>
              <w:rPr>
                <w:rFonts w:ascii="David" w:eastAsia="Calibri" w:hAnsi="David" w:cs="David" w:hint="cs"/>
                <w:b/>
                <w:bCs/>
                <w:rtl/>
                <w:lang w:eastAsia="he-IL"/>
              </w:rPr>
              <w:t>הספק ה</w:t>
            </w:r>
            <w:r w:rsidRPr="002060FF">
              <w:rPr>
                <w:rFonts w:ascii="David" w:eastAsia="Calibri" w:hAnsi="David" w:cs="David"/>
                <w:b/>
                <w:bCs/>
                <w:rtl/>
                <w:lang w:eastAsia="he-IL"/>
              </w:rPr>
              <w:t>זוכה</w:t>
            </w:r>
          </w:p>
        </w:tc>
        <w:tc>
          <w:tcPr>
            <w:tcW w:w="4253" w:type="dxa"/>
            <w:shd w:val="clear" w:color="auto" w:fill="auto"/>
          </w:tcPr>
          <w:p w14:paraId="6FF0478C" w14:textId="77777777" w:rsidR="001D5B4A" w:rsidRPr="002060FF" w:rsidRDefault="001D5B4A" w:rsidP="001D5B4A">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המכרזים המשרדית לספק את השירותים ו/או הטובין המבוקשים נשוא מכרז זה</w:t>
            </w:r>
            <w:r w:rsidRPr="002060FF">
              <w:rPr>
                <w:rFonts w:ascii="David" w:eastAsia="Calibri" w:hAnsi="David" w:cs="David" w:hint="cs"/>
                <w:b/>
                <w:rtl/>
                <w:lang w:eastAsia="he-IL"/>
              </w:rPr>
              <w:t xml:space="preserve">, בכל </w:t>
            </w:r>
            <w:r>
              <w:rPr>
                <w:rFonts w:ascii="David" w:eastAsia="Calibri" w:hAnsi="David" w:cs="David" w:hint="cs"/>
                <w:b/>
                <w:rtl/>
                <w:lang w:eastAsia="he-IL"/>
              </w:rPr>
              <w:t>סל</w:t>
            </w:r>
            <w:r w:rsidRPr="002060FF">
              <w:rPr>
                <w:rFonts w:ascii="David" w:eastAsia="Calibri" w:hAnsi="David" w:cs="David"/>
                <w:b/>
                <w:rtl/>
                <w:lang w:eastAsia="he-IL"/>
              </w:rPr>
              <w:t>.</w:t>
            </w:r>
          </w:p>
        </w:tc>
      </w:tr>
      <w:tr w:rsidR="001D5B4A" w:rsidRPr="002060FF" w14:paraId="7BB34CEC" w14:textId="77777777" w:rsidTr="001D5B4A">
        <w:trPr>
          <w:trHeight w:val="710"/>
        </w:trPr>
        <w:tc>
          <w:tcPr>
            <w:tcW w:w="3118" w:type="dxa"/>
            <w:shd w:val="clear" w:color="auto" w:fill="auto"/>
          </w:tcPr>
          <w:p w14:paraId="3FB4087A"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b/>
                <w:bCs/>
                <w:rtl/>
                <w:lang w:eastAsia="he-IL"/>
              </w:rPr>
              <w:t>ועדת המכרזים</w:t>
            </w:r>
          </w:p>
        </w:tc>
        <w:tc>
          <w:tcPr>
            <w:tcW w:w="4253" w:type="dxa"/>
            <w:shd w:val="clear" w:color="auto" w:fill="auto"/>
          </w:tcPr>
          <w:p w14:paraId="78B610E6"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rtl/>
                <w:lang w:eastAsia="he-IL"/>
              </w:rPr>
              <w:t xml:space="preserve">ועדת המכרזים </w:t>
            </w:r>
            <w:r>
              <w:rPr>
                <w:rFonts w:ascii="David" w:eastAsia="Calibri" w:hAnsi="David" w:cs="David" w:hint="cs"/>
                <w:rtl/>
                <w:lang w:eastAsia="he-IL"/>
              </w:rPr>
              <w:t xml:space="preserve">המשרדית </w:t>
            </w:r>
            <w:r w:rsidRPr="002060FF">
              <w:rPr>
                <w:rFonts w:ascii="David" w:eastAsia="Calibri" w:hAnsi="David" w:cs="David"/>
                <w:rtl/>
                <w:lang w:eastAsia="he-IL"/>
              </w:rPr>
              <w:t>של הרשות</w:t>
            </w:r>
          </w:p>
        </w:tc>
      </w:tr>
      <w:tr w:rsidR="001D5B4A" w:rsidRPr="002060FF" w14:paraId="7137B040" w14:textId="77777777" w:rsidTr="001D5B4A">
        <w:trPr>
          <w:trHeight w:val="463"/>
        </w:trPr>
        <w:tc>
          <w:tcPr>
            <w:tcW w:w="3118" w:type="dxa"/>
            <w:shd w:val="clear" w:color="auto" w:fill="auto"/>
          </w:tcPr>
          <w:p w14:paraId="289B063A" w14:textId="77777777" w:rsidR="001D5B4A" w:rsidRPr="002060FF" w:rsidRDefault="001D5B4A" w:rsidP="001D5B4A">
            <w:pPr>
              <w:jc w:val="both"/>
              <w:outlineLvl w:val="0"/>
              <w:rPr>
                <w:rFonts w:ascii="David" w:eastAsia="Calibri" w:hAnsi="David" w:cs="David"/>
                <w:noProof/>
                <w:rtl/>
                <w:lang w:eastAsia="he-IL"/>
              </w:rPr>
            </w:pPr>
            <w:r w:rsidRPr="002060FF">
              <w:rPr>
                <w:rFonts w:ascii="David" w:eastAsia="Calibri" w:hAnsi="David" w:cs="David"/>
                <w:b/>
                <w:bCs/>
                <w:rtl/>
                <w:lang w:eastAsia="he-IL"/>
              </w:rPr>
              <w:t>אתר האינטרנט</w:t>
            </w:r>
          </w:p>
        </w:tc>
        <w:tc>
          <w:tcPr>
            <w:tcW w:w="4253" w:type="dxa"/>
            <w:shd w:val="clear" w:color="auto" w:fill="auto"/>
          </w:tcPr>
          <w:p w14:paraId="5E4AA8B9" w14:textId="77777777" w:rsidR="001D5B4A" w:rsidRPr="005B6F3B" w:rsidRDefault="001D5B4A" w:rsidP="001D5B4A">
            <w:pPr>
              <w:jc w:val="both"/>
              <w:outlineLvl w:val="0"/>
              <w:rPr>
                <w:rFonts w:eastAsia="Calibri" w:cs="David"/>
                <w:rtl/>
                <w:lang w:eastAsia="he-IL"/>
              </w:rPr>
            </w:pPr>
            <w:r w:rsidRPr="002060FF">
              <w:rPr>
                <w:rFonts w:ascii="David" w:eastAsia="Calibri" w:hAnsi="David" w:cs="David"/>
                <w:rtl/>
                <w:lang w:eastAsia="he-IL"/>
              </w:rPr>
              <w:t xml:space="preserve">אתר האינטרנט של </w:t>
            </w:r>
            <w:proofErr w:type="spellStart"/>
            <w:r>
              <w:rPr>
                <w:rFonts w:ascii="David" w:eastAsia="Calibri" w:hAnsi="David" w:cs="David" w:hint="cs"/>
                <w:rtl/>
                <w:lang w:eastAsia="he-IL"/>
              </w:rPr>
              <w:t>מינהל</w:t>
            </w:r>
            <w:proofErr w:type="spellEnd"/>
            <w:r>
              <w:rPr>
                <w:rFonts w:ascii="David" w:eastAsia="Calibri" w:hAnsi="David" w:cs="David" w:hint="cs"/>
                <w:rtl/>
                <w:lang w:eastAsia="he-IL"/>
              </w:rPr>
              <w:t xml:space="preserve"> הרכש הממשלתי </w:t>
            </w:r>
            <w:r w:rsidRPr="005B6F3B">
              <w:rPr>
                <w:rFonts w:ascii="David" w:eastAsia="Calibri" w:hAnsi="David" w:cs="David"/>
                <w:rtl/>
                <w:lang w:eastAsia="he-IL"/>
              </w:rPr>
              <w:t xml:space="preserve">בכתובת: </w:t>
            </w:r>
            <w:hyperlink r:id="rId10" w:history="1">
              <w:r w:rsidRPr="005B6F3B">
                <w:rPr>
                  <w:rFonts w:ascii="David" w:eastAsia="Calibri" w:hAnsi="David" w:cs="David"/>
                  <w:lang w:eastAsia="he-IL"/>
                </w:rPr>
                <w:t>www.mr.gov.il</w:t>
              </w:r>
            </w:hyperlink>
            <w:r>
              <w:rPr>
                <w:rFonts w:eastAsia="Calibri" w:cs="David" w:hint="cs"/>
                <w:rtl/>
                <w:lang w:eastAsia="he-IL"/>
              </w:rPr>
              <w:t xml:space="preserve"> . </w:t>
            </w:r>
          </w:p>
        </w:tc>
      </w:tr>
      <w:tr w:rsidR="001D5B4A" w:rsidRPr="002060FF" w14:paraId="7DA82C16" w14:textId="77777777" w:rsidTr="001D5B4A">
        <w:trPr>
          <w:trHeight w:val="463"/>
        </w:trPr>
        <w:tc>
          <w:tcPr>
            <w:tcW w:w="3118" w:type="dxa"/>
            <w:shd w:val="clear" w:color="auto" w:fill="auto"/>
          </w:tcPr>
          <w:p w14:paraId="00716870" w14:textId="77777777" w:rsidR="001D5B4A" w:rsidRPr="002060FF" w:rsidRDefault="001D5B4A" w:rsidP="001D5B4A">
            <w:pPr>
              <w:jc w:val="both"/>
              <w:outlineLvl w:val="0"/>
              <w:rPr>
                <w:rFonts w:ascii="David" w:eastAsia="Calibri" w:hAnsi="David" w:cs="David"/>
                <w:noProof/>
                <w:rtl/>
                <w:lang w:eastAsia="he-IL"/>
              </w:rPr>
            </w:pPr>
            <w:r>
              <w:rPr>
                <w:rFonts w:ascii="David" w:eastAsia="Calibri" w:hAnsi="David" w:cs="David" w:hint="cs"/>
                <w:b/>
                <w:bCs/>
                <w:rtl/>
                <w:lang w:eastAsia="he-IL"/>
              </w:rPr>
              <w:t>הטובין</w:t>
            </w:r>
          </w:p>
        </w:tc>
        <w:tc>
          <w:tcPr>
            <w:tcW w:w="4253" w:type="dxa"/>
            <w:shd w:val="clear" w:color="auto" w:fill="auto"/>
          </w:tcPr>
          <w:p w14:paraId="19C0346E" w14:textId="77777777" w:rsidR="001D5B4A" w:rsidRPr="002060FF" w:rsidRDefault="001D5B4A" w:rsidP="001D5B4A">
            <w:pPr>
              <w:spacing w:line="360" w:lineRule="auto"/>
              <w:jc w:val="both"/>
              <w:outlineLvl w:val="0"/>
              <w:rPr>
                <w:rFonts w:ascii="David" w:eastAsia="Calibri" w:hAnsi="David" w:cs="David"/>
                <w:noProof/>
                <w:rtl/>
                <w:lang w:eastAsia="he-IL"/>
              </w:rPr>
            </w:pPr>
            <w:r w:rsidRPr="00E66C0B">
              <w:rPr>
                <w:rFonts w:ascii="David" w:eastAsia="Calibri" w:hAnsi="David" w:cs="David" w:hint="cs"/>
                <w:rtl/>
                <w:lang w:eastAsia="he-IL"/>
              </w:rPr>
              <w:t xml:space="preserve">הטובין שפורטו במפרט הטובין ושצורפו בפרק ג' למכרז </w:t>
            </w:r>
          </w:p>
        </w:tc>
      </w:tr>
      <w:tr w:rsidR="001D5B4A" w:rsidRPr="002060FF" w14:paraId="3B44FD85" w14:textId="77777777" w:rsidTr="001D5B4A">
        <w:trPr>
          <w:trHeight w:val="463"/>
        </w:trPr>
        <w:tc>
          <w:tcPr>
            <w:tcW w:w="3118" w:type="dxa"/>
            <w:shd w:val="clear" w:color="auto" w:fill="auto"/>
          </w:tcPr>
          <w:p w14:paraId="37B04250" w14:textId="77777777" w:rsidR="001D5B4A" w:rsidRPr="002060FF" w:rsidRDefault="001D5B4A" w:rsidP="001D5B4A">
            <w:pPr>
              <w:jc w:val="both"/>
              <w:outlineLvl w:val="0"/>
              <w:rPr>
                <w:rFonts w:ascii="David" w:eastAsia="Calibri" w:hAnsi="David" w:cs="David"/>
                <w:noProof/>
                <w:rtl/>
                <w:lang w:eastAsia="he-IL"/>
              </w:rPr>
            </w:pPr>
            <w:r>
              <w:rPr>
                <w:rFonts w:ascii="David" w:eastAsia="Calibri" w:hAnsi="David" w:cs="David" w:hint="cs"/>
                <w:b/>
                <w:bCs/>
                <w:rtl/>
                <w:lang w:eastAsia="he-IL"/>
              </w:rPr>
              <w:t>אספקה</w:t>
            </w:r>
            <w:r>
              <w:rPr>
                <w:rFonts w:ascii="David" w:eastAsia="Calibri" w:hAnsi="David" w:cs="David" w:hint="cs"/>
                <w:noProof/>
                <w:rtl/>
                <w:lang w:eastAsia="he-IL"/>
              </w:rPr>
              <w:t xml:space="preserve"> </w:t>
            </w:r>
            <w:r w:rsidRPr="00E6543A">
              <w:rPr>
                <w:rFonts w:ascii="David" w:eastAsia="Calibri" w:hAnsi="David" w:cs="David" w:hint="cs"/>
                <w:b/>
                <w:bCs/>
                <w:noProof/>
                <w:rtl/>
                <w:lang w:eastAsia="he-IL"/>
              </w:rPr>
              <w:t>או לספק</w:t>
            </w:r>
            <w:r w:rsidRPr="002060FF">
              <w:rPr>
                <w:rFonts w:ascii="David" w:eastAsia="Calibri" w:hAnsi="David" w:cs="David"/>
                <w:noProof/>
                <w:rtl/>
                <w:lang w:eastAsia="he-IL"/>
              </w:rPr>
              <w:t xml:space="preserve"> </w:t>
            </w:r>
          </w:p>
        </w:tc>
        <w:tc>
          <w:tcPr>
            <w:tcW w:w="4253" w:type="dxa"/>
            <w:shd w:val="clear" w:color="auto" w:fill="auto"/>
          </w:tcPr>
          <w:p w14:paraId="7FECD219" w14:textId="77777777" w:rsidR="001D5B4A" w:rsidRPr="00E6543A" w:rsidRDefault="001D5B4A" w:rsidP="001D5B4A">
            <w:pPr>
              <w:pStyle w:val="25"/>
              <w:rPr>
                <w:rFonts w:ascii="David" w:eastAsia="Calibri" w:hAnsi="David" w:cs="David"/>
                <w:b w:val="0"/>
                <w:bCs w:val="0"/>
                <w:caps w:val="0"/>
                <w:spacing w:val="0"/>
                <w:sz w:val="24"/>
                <w:szCs w:val="24"/>
                <w:rtl/>
                <w:lang w:eastAsia="he-IL"/>
              </w:rPr>
            </w:pPr>
            <w:r w:rsidRPr="00E6543A">
              <w:rPr>
                <w:rFonts w:ascii="David" w:eastAsia="Calibri" w:hAnsi="David" w:cs="David"/>
                <w:b w:val="0"/>
                <w:bCs w:val="0"/>
                <w:caps w:val="0"/>
                <w:spacing w:val="0"/>
                <w:sz w:val="24"/>
                <w:szCs w:val="24"/>
                <w:rtl/>
                <w:lang w:eastAsia="he-IL"/>
              </w:rPr>
              <w:t>לרבות ייצור, עיבוד או רכישה, אריזה, אחסנה, הובלה ואספ</w:t>
            </w:r>
            <w:r>
              <w:rPr>
                <w:rFonts w:ascii="David" w:eastAsia="Calibri" w:hAnsi="David" w:cs="David"/>
                <w:b w:val="0"/>
                <w:bCs w:val="0"/>
                <w:caps w:val="0"/>
                <w:spacing w:val="0"/>
                <w:sz w:val="24"/>
                <w:szCs w:val="24"/>
                <w:rtl/>
                <w:lang w:eastAsia="he-IL"/>
              </w:rPr>
              <w:t>קה, וכל פעולה נלווית הקשורה בכך</w:t>
            </w:r>
            <w:r>
              <w:rPr>
                <w:rFonts w:ascii="David" w:eastAsia="Calibri" w:hAnsi="David" w:cs="David" w:hint="cs"/>
                <w:b w:val="0"/>
                <w:bCs w:val="0"/>
                <w:caps w:val="0"/>
                <w:spacing w:val="0"/>
                <w:sz w:val="24"/>
                <w:szCs w:val="24"/>
                <w:rtl/>
                <w:lang w:eastAsia="he-IL"/>
              </w:rPr>
              <w:t>.</w:t>
            </w:r>
          </w:p>
        </w:tc>
      </w:tr>
      <w:tr w:rsidR="001D5B4A" w:rsidRPr="002060FF" w14:paraId="57B215F9" w14:textId="77777777" w:rsidTr="001D5B4A">
        <w:trPr>
          <w:trHeight w:val="463"/>
        </w:trPr>
        <w:tc>
          <w:tcPr>
            <w:tcW w:w="3118" w:type="dxa"/>
            <w:shd w:val="clear" w:color="auto" w:fill="auto"/>
          </w:tcPr>
          <w:p w14:paraId="60BEBBA5" w14:textId="77777777" w:rsidR="001D5B4A" w:rsidRPr="002060FF" w:rsidRDefault="001D5B4A" w:rsidP="001D5B4A">
            <w:pPr>
              <w:jc w:val="both"/>
              <w:outlineLvl w:val="0"/>
              <w:rPr>
                <w:rFonts w:ascii="David" w:eastAsia="Calibri" w:hAnsi="David" w:cs="David"/>
                <w:noProof/>
                <w:rtl/>
                <w:lang w:eastAsia="he-IL"/>
              </w:rPr>
            </w:pPr>
            <w:r w:rsidRPr="00E6543A">
              <w:rPr>
                <w:rFonts w:ascii="David" w:eastAsia="Calibri" w:hAnsi="David" w:cs="David" w:hint="cs"/>
                <w:b/>
                <w:bCs/>
                <w:noProof/>
                <w:rtl/>
                <w:lang w:eastAsia="he-IL"/>
              </w:rPr>
              <w:t>אתר האספקה</w:t>
            </w:r>
          </w:p>
        </w:tc>
        <w:tc>
          <w:tcPr>
            <w:tcW w:w="4253" w:type="dxa"/>
            <w:shd w:val="clear" w:color="auto" w:fill="auto"/>
          </w:tcPr>
          <w:p w14:paraId="10318B1A" w14:textId="77777777" w:rsidR="001D5B4A" w:rsidRPr="00E6543A" w:rsidRDefault="001D5B4A" w:rsidP="001D5B4A">
            <w:pPr>
              <w:pStyle w:val="25"/>
              <w:jc w:val="both"/>
              <w:rPr>
                <w:rFonts w:ascii="David" w:eastAsia="Calibri" w:hAnsi="David" w:cs="David"/>
                <w:b w:val="0"/>
                <w:bCs w:val="0"/>
                <w:caps w:val="0"/>
                <w:spacing w:val="0"/>
                <w:sz w:val="24"/>
                <w:szCs w:val="24"/>
                <w:rtl/>
                <w:lang w:eastAsia="he-IL"/>
              </w:rPr>
            </w:pPr>
            <w:r w:rsidRPr="00E6543A">
              <w:rPr>
                <w:rFonts w:ascii="David" w:eastAsia="Calibri" w:hAnsi="David" w:cs="David" w:hint="cs"/>
                <w:b w:val="0"/>
                <w:bCs w:val="0"/>
                <w:caps w:val="0"/>
                <w:spacing w:val="0"/>
                <w:sz w:val="24"/>
                <w:szCs w:val="24"/>
                <w:rtl/>
                <w:lang w:eastAsia="he-IL"/>
              </w:rPr>
              <w:t>יחידות</w:t>
            </w:r>
            <w:r w:rsidRPr="00E6543A">
              <w:rPr>
                <w:rFonts w:ascii="David" w:eastAsia="Calibri" w:hAnsi="David" w:cs="David"/>
                <w:b w:val="0"/>
                <w:bCs w:val="0"/>
                <w:caps w:val="0"/>
                <w:spacing w:val="0"/>
                <w:sz w:val="24"/>
                <w:szCs w:val="24"/>
                <w:rtl/>
                <w:lang w:eastAsia="he-IL"/>
              </w:rPr>
              <w:t xml:space="preserve"> </w:t>
            </w:r>
            <w:r w:rsidRPr="00E6543A">
              <w:rPr>
                <w:rFonts w:ascii="David" w:eastAsia="Calibri" w:hAnsi="David" w:cs="David" w:hint="cs"/>
                <w:b w:val="0"/>
                <w:bCs w:val="0"/>
                <w:caps w:val="0"/>
                <w:spacing w:val="0"/>
                <w:sz w:val="24"/>
                <w:szCs w:val="24"/>
                <w:rtl/>
                <w:lang w:eastAsia="he-IL"/>
              </w:rPr>
              <w:t xml:space="preserve">של </w:t>
            </w:r>
            <w:r w:rsidRPr="00E6543A">
              <w:rPr>
                <w:rFonts w:ascii="David" w:eastAsia="Calibri" w:hAnsi="David" w:cs="David"/>
                <w:b w:val="0"/>
                <w:bCs w:val="0"/>
                <w:caps w:val="0"/>
                <w:spacing w:val="0"/>
                <w:sz w:val="24"/>
                <w:szCs w:val="24"/>
                <w:rtl/>
                <w:lang w:eastAsia="he-IL"/>
              </w:rPr>
              <w:t>הרשות הפזורות ברחבי מדינת ישראל</w:t>
            </w:r>
            <w:r w:rsidRPr="00E6543A">
              <w:rPr>
                <w:rFonts w:ascii="David" w:eastAsia="Calibri" w:hAnsi="David" w:cs="David" w:hint="cs"/>
                <w:b w:val="0"/>
                <w:bCs w:val="0"/>
                <w:caps w:val="0"/>
                <w:spacing w:val="0"/>
                <w:sz w:val="24"/>
                <w:szCs w:val="24"/>
                <w:rtl/>
                <w:lang w:eastAsia="he-IL"/>
              </w:rPr>
              <w:t xml:space="preserve"> מקרית שמונה בצפון ועד למעברי הגבול באילת ומנמלי הים במערב ועד למעברי הגבול בירדן, </w:t>
            </w:r>
            <w:r w:rsidRPr="00E6543A">
              <w:rPr>
                <w:rFonts w:ascii="David" w:eastAsia="Calibri" w:hAnsi="David" w:cs="David"/>
                <w:b w:val="0"/>
                <w:bCs w:val="0"/>
                <w:caps w:val="0"/>
                <w:spacing w:val="0"/>
                <w:sz w:val="24"/>
                <w:szCs w:val="24"/>
                <w:rtl/>
                <w:lang w:eastAsia="he-IL"/>
              </w:rPr>
              <w:t>כפי שיימסר לספק בכתב או יפורט בהזמנה.</w:t>
            </w:r>
          </w:p>
        </w:tc>
      </w:tr>
      <w:tr w:rsidR="001D5B4A" w:rsidRPr="002060FF" w14:paraId="211BEDF1" w14:textId="77777777" w:rsidTr="001D5B4A">
        <w:trPr>
          <w:trHeight w:val="463"/>
        </w:trPr>
        <w:tc>
          <w:tcPr>
            <w:tcW w:w="3118" w:type="dxa"/>
            <w:shd w:val="clear" w:color="auto" w:fill="auto"/>
          </w:tcPr>
          <w:p w14:paraId="6601CDC4" w14:textId="77777777" w:rsidR="001D5B4A" w:rsidRPr="002060FF" w:rsidRDefault="001D5B4A" w:rsidP="001D5B4A">
            <w:pPr>
              <w:jc w:val="both"/>
              <w:outlineLvl w:val="0"/>
              <w:rPr>
                <w:rFonts w:ascii="David" w:eastAsia="Calibri" w:hAnsi="David" w:cs="David"/>
                <w:noProof/>
                <w:rtl/>
                <w:lang w:eastAsia="he-IL"/>
              </w:rPr>
            </w:pPr>
            <w:r w:rsidRPr="00E17DC2">
              <w:rPr>
                <w:rFonts w:ascii="David" w:eastAsia="Calibri" w:hAnsi="David" w:cs="David" w:hint="cs"/>
                <w:b/>
                <w:bCs/>
                <w:noProof/>
                <w:rtl/>
                <w:lang w:eastAsia="he-IL"/>
              </w:rPr>
              <w:t>ימים</w:t>
            </w:r>
            <w:r>
              <w:rPr>
                <w:rFonts w:ascii="David" w:eastAsia="Calibri" w:hAnsi="David" w:cs="David" w:hint="cs"/>
                <w:noProof/>
                <w:rtl/>
                <w:lang w:eastAsia="he-IL"/>
              </w:rPr>
              <w:t xml:space="preserve"> </w:t>
            </w:r>
          </w:p>
        </w:tc>
        <w:tc>
          <w:tcPr>
            <w:tcW w:w="4253" w:type="dxa"/>
            <w:shd w:val="clear" w:color="auto" w:fill="auto"/>
          </w:tcPr>
          <w:p w14:paraId="6E3FD003" w14:textId="77777777" w:rsidR="001D5B4A" w:rsidRPr="00E6543A" w:rsidRDefault="001D5B4A" w:rsidP="001D5B4A">
            <w:pPr>
              <w:pStyle w:val="25"/>
              <w:rPr>
                <w:rFonts w:ascii="David" w:eastAsia="Calibri" w:hAnsi="David" w:cs="David"/>
                <w:b w:val="0"/>
                <w:bCs w:val="0"/>
                <w:caps w:val="0"/>
                <w:spacing w:val="0"/>
                <w:sz w:val="24"/>
                <w:szCs w:val="24"/>
                <w:rtl/>
                <w:lang w:eastAsia="he-IL"/>
              </w:rPr>
            </w:pPr>
            <w:r>
              <w:rPr>
                <w:rFonts w:ascii="David" w:eastAsia="Calibri" w:hAnsi="David" w:cs="David" w:hint="cs"/>
                <w:b w:val="0"/>
                <w:bCs w:val="0"/>
                <w:caps w:val="0"/>
                <w:spacing w:val="0"/>
                <w:sz w:val="24"/>
                <w:szCs w:val="24"/>
                <w:rtl/>
                <w:lang w:eastAsia="he-IL"/>
              </w:rPr>
              <w:t>ימים</w:t>
            </w:r>
            <w:r w:rsidRPr="00E17DC2">
              <w:rPr>
                <w:rFonts w:ascii="David" w:eastAsia="Calibri" w:hAnsi="David" w:cs="David"/>
                <w:b w:val="0"/>
                <w:bCs w:val="0"/>
                <w:caps w:val="0"/>
                <w:spacing w:val="0"/>
                <w:sz w:val="24"/>
                <w:szCs w:val="24"/>
                <w:rtl/>
                <w:lang w:eastAsia="he-IL"/>
              </w:rPr>
              <w:t xml:space="preserve"> </w:t>
            </w:r>
            <w:proofErr w:type="spellStart"/>
            <w:r w:rsidRPr="00E17DC2">
              <w:rPr>
                <w:rFonts w:ascii="David" w:eastAsia="Calibri" w:hAnsi="David" w:cs="David"/>
                <w:b w:val="0"/>
                <w:bCs w:val="0"/>
                <w:caps w:val="0"/>
                <w:spacing w:val="0"/>
                <w:sz w:val="24"/>
                <w:szCs w:val="24"/>
                <w:rtl/>
                <w:lang w:eastAsia="he-IL"/>
              </w:rPr>
              <w:t>קלנדריים</w:t>
            </w:r>
            <w:proofErr w:type="spellEnd"/>
            <w:r w:rsidRPr="00E17DC2">
              <w:rPr>
                <w:rFonts w:ascii="David" w:eastAsia="Calibri" w:hAnsi="David" w:cs="David"/>
                <w:b w:val="0"/>
                <w:bCs w:val="0"/>
                <w:caps w:val="0"/>
                <w:spacing w:val="0"/>
                <w:sz w:val="24"/>
                <w:szCs w:val="24"/>
                <w:rtl/>
                <w:lang w:eastAsia="he-IL"/>
              </w:rPr>
              <w:t>, למעט אם צוין אחרת במפורש</w:t>
            </w:r>
            <w:r>
              <w:rPr>
                <w:rFonts w:ascii="David" w:eastAsia="Calibri" w:hAnsi="David" w:cs="David" w:hint="cs"/>
                <w:b w:val="0"/>
                <w:bCs w:val="0"/>
                <w:caps w:val="0"/>
                <w:spacing w:val="0"/>
                <w:sz w:val="24"/>
                <w:szCs w:val="24"/>
                <w:rtl/>
                <w:lang w:eastAsia="he-IL"/>
              </w:rPr>
              <w:t>.</w:t>
            </w:r>
          </w:p>
        </w:tc>
      </w:tr>
      <w:tr w:rsidR="001D5B4A" w:rsidRPr="002060FF" w14:paraId="49B46E0F" w14:textId="77777777" w:rsidTr="001D5B4A">
        <w:trPr>
          <w:trHeight w:val="463"/>
        </w:trPr>
        <w:tc>
          <w:tcPr>
            <w:tcW w:w="3118" w:type="dxa"/>
            <w:shd w:val="clear" w:color="auto" w:fill="auto"/>
          </w:tcPr>
          <w:p w14:paraId="4783EAED" w14:textId="77777777" w:rsidR="001D5B4A" w:rsidRPr="002060FF" w:rsidRDefault="001D5B4A" w:rsidP="001D5B4A">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4253" w:type="dxa"/>
            <w:shd w:val="clear" w:color="auto" w:fill="auto"/>
          </w:tcPr>
          <w:p w14:paraId="2AD85EAA" w14:textId="77777777" w:rsidR="001D5B4A" w:rsidRPr="002060FF" w:rsidRDefault="001D5B4A" w:rsidP="001D5B4A">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חוברת ההצעה, אשר תוגש על ידי מציע המתמודד - פרק ב'</w:t>
            </w:r>
            <w:r w:rsidRPr="002060FF">
              <w:rPr>
                <w:rFonts w:ascii="David" w:eastAsia="Calibri" w:hAnsi="David" w:cs="David"/>
                <w:rtl/>
                <w:lang w:eastAsia="he-IL"/>
              </w:rPr>
              <w:t xml:space="preserve"> למכרז</w:t>
            </w:r>
          </w:p>
        </w:tc>
      </w:tr>
      <w:tr w:rsidR="001D5B4A" w:rsidRPr="002060FF" w14:paraId="2EE5E45D" w14:textId="77777777" w:rsidTr="001D5B4A">
        <w:trPr>
          <w:trHeight w:val="463"/>
        </w:trPr>
        <w:tc>
          <w:tcPr>
            <w:tcW w:w="3118" w:type="dxa"/>
            <w:shd w:val="clear" w:color="auto" w:fill="auto"/>
          </w:tcPr>
          <w:p w14:paraId="29EF082C" w14:textId="464E9A0D" w:rsidR="001D5B4A" w:rsidRPr="002060FF" w:rsidRDefault="00F6460C" w:rsidP="001D5B4A">
            <w:pPr>
              <w:jc w:val="both"/>
              <w:outlineLvl w:val="0"/>
              <w:rPr>
                <w:rFonts w:ascii="David" w:eastAsia="Calibri" w:hAnsi="David" w:cs="David"/>
                <w:b/>
                <w:bCs/>
                <w:rtl/>
                <w:lang w:eastAsia="he-IL"/>
              </w:rPr>
            </w:pPr>
            <w:r>
              <w:rPr>
                <w:rFonts w:ascii="David" w:eastAsia="Calibri" w:hAnsi="David" w:cs="David" w:hint="cs"/>
                <w:b/>
                <w:bCs/>
                <w:rtl/>
                <w:lang w:eastAsia="he-IL"/>
              </w:rPr>
              <w:t xml:space="preserve">מפרט </w:t>
            </w:r>
            <w:r w:rsidR="001D5B4A">
              <w:rPr>
                <w:rFonts w:ascii="David" w:eastAsia="Calibri" w:hAnsi="David" w:cs="David" w:hint="cs"/>
                <w:b/>
                <w:bCs/>
                <w:rtl/>
                <w:lang w:eastAsia="he-IL"/>
              </w:rPr>
              <w:t>השירותים ותכולת ההתקשרות עם הספק הזוכה</w:t>
            </w:r>
          </w:p>
        </w:tc>
        <w:tc>
          <w:tcPr>
            <w:tcW w:w="4253" w:type="dxa"/>
            <w:shd w:val="clear" w:color="auto" w:fill="auto"/>
          </w:tcPr>
          <w:p w14:paraId="521947D7" w14:textId="77777777" w:rsidR="001D5B4A" w:rsidRPr="002060FF" w:rsidRDefault="001D5B4A" w:rsidP="001D5B4A">
            <w:pPr>
              <w:spacing w:line="360" w:lineRule="auto"/>
              <w:jc w:val="both"/>
              <w:outlineLvl w:val="0"/>
              <w:rPr>
                <w:rFonts w:ascii="David" w:eastAsia="Calibri" w:hAnsi="David" w:cs="David"/>
                <w:rtl/>
                <w:lang w:eastAsia="he-IL"/>
              </w:rPr>
            </w:pPr>
            <w:r>
              <w:rPr>
                <w:rFonts w:eastAsia="Calibri" w:cs="David" w:hint="cs"/>
                <w:noProof/>
                <w:rtl/>
                <w:lang w:eastAsia="he-IL"/>
              </w:rPr>
              <w:t>על המציע לעמוד בכל הדרישות ובכל הטובין כמפורט ב</w:t>
            </w:r>
            <w:r w:rsidRPr="00713FED">
              <w:rPr>
                <w:rFonts w:eastAsia="Calibri" w:cs="David" w:hint="cs"/>
                <w:noProof/>
                <w:rtl/>
                <w:lang w:eastAsia="he-IL"/>
              </w:rPr>
              <w:t>מפרט השירותים</w:t>
            </w:r>
            <w:r w:rsidRPr="002060FF">
              <w:rPr>
                <w:rFonts w:ascii="David" w:eastAsia="Calibri" w:hAnsi="David" w:cs="David"/>
                <w:rtl/>
                <w:lang w:eastAsia="he-IL"/>
              </w:rPr>
              <w:t xml:space="preserve"> </w:t>
            </w:r>
            <w:r>
              <w:rPr>
                <w:rFonts w:ascii="David" w:eastAsia="Calibri" w:hAnsi="David" w:cs="David" w:hint="cs"/>
                <w:rtl/>
                <w:lang w:eastAsia="he-IL"/>
              </w:rPr>
              <w:t>-</w:t>
            </w:r>
            <w:r w:rsidRPr="002060FF">
              <w:rPr>
                <w:rFonts w:ascii="David" w:eastAsia="Calibri" w:hAnsi="David" w:cs="David"/>
                <w:rtl/>
                <w:lang w:eastAsia="he-IL"/>
              </w:rPr>
              <w:t xml:space="preserve"> </w:t>
            </w:r>
            <w:r>
              <w:rPr>
                <w:rFonts w:ascii="David" w:eastAsia="Calibri" w:hAnsi="David" w:cs="David" w:hint="cs"/>
                <w:rtl/>
                <w:lang w:eastAsia="he-IL"/>
              </w:rPr>
              <w:t>פרק</w:t>
            </w:r>
            <w:r w:rsidRPr="002060FF">
              <w:rPr>
                <w:rFonts w:ascii="David" w:eastAsia="Calibri" w:hAnsi="David" w:cs="David"/>
                <w:rtl/>
                <w:lang w:eastAsia="he-IL"/>
              </w:rPr>
              <w:t xml:space="preserve"> </w:t>
            </w:r>
            <w:r>
              <w:rPr>
                <w:rFonts w:ascii="David" w:eastAsia="Calibri" w:hAnsi="David" w:cs="David" w:hint="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1D5B4A" w:rsidRPr="002060FF" w14:paraId="0F40A067" w14:textId="77777777" w:rsidTr="001D5B4A">
        <w:trPr>
          <w:trHeight w:val="463"/>
        </w:trPr>
        <w:tc>
          <w:tcPr>
            <w:tcW w:w="3118" w:type="dxa"/>
            <w:shd w:val="clear" w:color="auto" w:fill="auto"/>
          </w:tcPr>
          <w:p w14:paraId="447694C8" w14:textId="77777777" w:rsidR="001D5B4A" w:rsidRPr="002060FF" w:rsidRDefault="001D5B4A" w:rsidP="001D5B4A">
            <w:pPr>
              <w:jc w:val="both"/>
              <w:outlineLvl w:val="0"/>
              <w:rPr>
                <w:rFonts w:ascii="David" w:eastAsia="Calibri" w:hAnsi="David" w:cs="David"/>
                <w:noProof/>
                <w:rtl/>
                <w:lang w:eastAsia="he-IL"/>
              </w:rPr>
            </w:pPr>
            <w:r>
              <w:rPr>
                <w:rFonts w:ascii="David" w:eastAsia="Calibri" w:hAnsi="David" w:cs="David" w:hint="cs"/>
                <w:b/>
                <w:bCs/>
                <w:rtl/>
                <w:lang w:eastAsia="he-IL"/>
              </w:rPr>
              <w:lastRenderedPageBreak/>
              <w:t xml:space="preserve">הסכם </w:t>
            </w:r>
          </w:p>
        </w:tc>
        <w:tc>
          <w:tcPr>
            <w:tcW w:w="4253" w:type="dxa"/>
            <w:shd w:val="clear" w:color="auto" w:fill="auto"/>
          </w:tcPr>
          <w:p w14:paraId="1436A40F" w14:textId="77777777" w:rsidR="001D5B4A" w:rsidRPr="002060FF" w:rsidRDefault="001D5B4A" w:rsidP="001D5B4A">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 פרק ד' </w:t>
            </w:r>
            <w:r w:rsidRPr="002060FF">
              <w:rPr>
                <w:rFonts w:ascii="David" w:eastAsia="Calibri" w:hAnsi="David" w:cs="David"/>
                <w:rtl/>
                <w:lang w:eastAsia="he-IL"/>
              </w:rPr>
              <w:t xml:space="preserve"> למכרז</w:t>
            </w:r>
          </w:p>
        </w:tc>
      </w:tr>
      <w:tr w:rsidR="001D5B4A" w:rsidRPr="00353992" w14:paraId="3E8A8B2C" w14:textId="77777777" w:rsidTr="001D5B4A">
        <w:trPr>
          <w:trHeight w:val="463"/>
        </w:trPr>
        <w:tc>
          <w:tcPr>
            <w:tcW w:w="3118" w:type="dxa"/>
            <w:shd w:val="clear" w:color="auto" w:fill="auto"/>
          </w:tcPr>
          <w:p w14:paraId="3D5657CD" w14:textId="77777777" w:rsidR="001D5B4A" w:rsidRDefault="001D5B4A" w:rsidP="001D5B4A">
            <w:pPr>
              <w:jc w:val="both"/>
              <w:outlineLvl w:val="0"/>
              <w:rPr>
                <w:rFonts w:ascii="David" w:eastAsia="Calibri" w:hAnsi="David" w:cs="David"/>
                <w:b/>
                <w:bCs/>
                <w:rtl/>
                <w:lang w:eastAsia="he-IL"/>
              </w:rPr>
            </w:pPr>
            <w:r>
              <w:rPr>
                <w:rFonts w:ascii="David" w:eastAsia="Calibri" w:hAnsi="David" w:cs="David" w:hint="cs"/>
                <w:b/>
                <w:bCs/>
                <w:rtl/>
                <w:lang w:eastAsia="he-IL"/>
              </w:rPr>
              <w:t>נציגת הרשות</w:t>
            </w:r>
          </w:p>
        </w:tc>
        <w:tc>
          <w:tcPr>
            <w:tcW w:w="4253" w:type="dxa"/>
            <w:shd w:val="clear" w:color="auto" w:fill="auto"/>
          </w:tcPr>
          <w:p w14:paraId="347318C8" w14:textId="77777777" w:rsidR="001D5B4A" w:rsidRDefault="005410EA" w:rsidP="005410EA">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מנהלת</w:t>
            </w:r>
            <w:r w:rsidR="001D5B4A">
              <w:rPr>
                <w:rFonts w:ascii="David" w:eastAsia="Calibri" w:hAnsi="David" w:cs="David" w:hint="cs"/>
                <w:rtl/>
                <w:lang w:eastAsia="he-IL"/>
              </w:rPr>
              <w:t xml:space="preserve"> אגף </w:t>
            </w:r>
            <w:r>
              <w:rPr>
                <w:rFonts w:ascii="David" w:eastAsia="Calibri" w:hAnsi="David" w:cs="David" w:hint="cs"/>
                <w:rtl/>
                <w:lang w:eastAsia="he-IL"/>
              </w:rPr>
              <w:t>הרווחה או מי מטעמה</w:t>
            </w:r>
          </w:p>
        </w:tc>
      </w:tr>
    </w:tbl>
    <w:p w14:paraId="6409DAA5" w14:textId="77777777" w:rsidR="005E3856" w:rsidRDefault="005E3856" w:rsidP="005E3856">
      <w:pPr>
        <w:rPr>
          <w:rFonts w:ascii="David" w:hAnsi="David" w:cs="David"/>
          <w:sz w:val="36"/>
          <w:szCs w:val="36"/>
          <w:rtl/>
        </w:rPr>
      </w:pPr>
    </w:p>
    <w:p w14:paraId="6915C69A" w14:textId="77777777" w:rsidR="00652684" w:rsidRDefault="00652684" w:rsidP="005E3856">
      <w:pPr>
        <w:rPr>
          <w:rFonts w:ascii="David" w:hAnsi="David" w:cs="David"/>
          <w:sz w:val="36"/>
          <w:szCs w:val="36"/>
          <w:rtl/>
        </w:rPr>
      </w:pPr>
    </w:p>
    <w:p w14:paraId="0370F9E9" w14:textId="77777777" w:rsidR="00652684" w:rsidRPr="005E3856" w:rsidRDefault="00652684" w:rsidP="005E3856">
      <w:pPr>
        <w:rPr>
          <w:rFonts w:ascii="David" w:hAnsi="David" w:cs="David"/>
          <w:sz w:val="36"/>
          <w:szCs w:val="36"/>
        </w:rPr>
      </w:pPr>
    </w:p>
    <w:p w14:paraId="20300BB4" w14:textId="77777777" w:rsidR="005327F4" w:rsidRPr="00B63569" w:rsidRDefault="005327F4" w:rsidP="005327F4">
      <w:pPr>
        <w:rPr>
          <w:rFonts w:ascii="David" w:hAnsi="David" w:cs="David"/>
          <w:sz w:val="28"/>
          <w:szCs w:val="28"/>
          <w:rtl/>
        </w:rPr>
      </w:pPr>
    </w:p>
    <w:p w14:paraId="6E3DCABC" w14:textId="77777777" w:rsidR="005327F4" w:rsidRPr="00B63569" w:rsidRDefault="005327F4" w:rsidP="005327F4">
      <w:pPr>
        <w:rPr>
          <w:rFonts w:ascii="David" w:hAnsi="David" w:cs="David"/>
          <w:sz w:val="36"/>
          <w:szCs w:val="36"/>
          <w:rtl/>
        </w:rPr>
      </w:pPr>
    </w:p>
    <w:p w14:paraId="5397800A" w14:textId="77777777" w:rsidR="005327F4" w:rsidRPr="00B63569" w:rsidRDefault="005327F4" w:rsidP="005327F4">
      <w:pPr>
        <w:tabs>
          <w:tab w:val="left" w:pos="504"/>
        </w:tabs>
        <w:spacing w:line="360" w:lineRule="auto"/>
        <w:rPr>
          <w:rFonts w:ascii="David" w:hAnsi="David" w:cs="David"/>
          <w:b/>
          <w:bCs/>
          <w:sz w:val="22"/>
          <w:szCs w:val="22"/>
          <w:rtl/>
        </w:rPr>
      </w:pPr>
    </w:p>
    <w:p w14:paraId="7617CF47" w14:textId="77777777" w:rsidR="005D0A83" w:rsidRDefault="005D0A83" w:rsidP="005D0A83">
      <w:pPr>
        <w:rPr>
          <w:rFonts w:ascii="David" w:hAnsi="David" w:cs="David"/>
          <w:rtl/>
        </w:rPr>
      </w:pPr>
    </w:p>
    <w:p w14:paraId="0A77DA39" w14:textId="77777777" w:rsidR="00D12BA2" w:rsidRDefault="00D12BA2" w:rsidP="005D0A83">
      <w:pPr>
        <w:rPr>
          <w:rFonts w:ascii="David" w:hAnsi="David" w:cs="David"/>
          <w:rtl/>
        </w:rPr>
      </w:pPr>
    </w:p>
    <w:p w14:paraId="32FB60E6" w14:textId="77777777" w:rsidR="00D12BA2" w:rsidRDefault="00D12BA2" w:rsidP="005D0A83">
      <w:pPr>
        <w:rPr>
          <w:rFonts w:ascii="David" w:hAnsi="David" w:cs="David"/>
          <w:rtl/>
        </w:rPr>
      </w:pPr>
    </w:p>
    <w:p w14:paraId="70C12720" w14:textId="77777777" w:rsidR="00D12BA2" w:rsidRDefault="00D12BA2" w:rsidP="005D0A83">
      <w:pPr>
        <w:rPr>
          <w:rFonts w:ascii="David" w:hAnsi="David" w:cs="David"/>
          <w:rtl/>
        </w:rPr>
      </w:pPr>
    </w:p>
    <w:p w14:paraId="3D06F315" w14:textId="77777777" w:rsidR="005D0A83" w:rsidRDefault="005D0A83" w:rsidP="005D0A83">
      <w:pPr>
        <w:rPr>
          <w:rFonts w:ascii="David" w:hAnsi="David" w:cs="David"/>
          <w:rtl/>
        </w:rPr>
      </w:pPr>
    </w:p>
    <w:p w14:paraId="0491DCAA" w14:textId="77777777" w:rsidR="00E97CBE" w:rsidRDefault="00E97CBE" w:rsidP="004765F5">
      <w:pPr>
        <w:pStyle w:val="afffffff9"/>
        <w:rPr>
          <w:rtl/>
        </w:rPr>
      </w:pPr>
      <w:bookmarkStart w:id="26" w:name="_Toc256000067"/>
      <w:bookmarkStart w:id="27" w:name="_Toc32477896"/>
    </w:p>
    <w:p w14:paraId="0DEFB4D3" w14:textId="77777777" w:rsidR="00E97CBE" w:rsidRDefault="00E97CBE" w:rsidP="004765F5">
      <w:pPr>
        <w:pStyle w:val="afffffff9"/>
        <w:rPr>
          <w:rtl/>
        </w:rPr>
      </w:pPr>
    </w:p>
    <w:p w14:paraId="4364622D" w14:textId="77777777" w:rsidR="00E97CBE" w:rsidRDefault="00E97CBE" w:rsidP="004765F5">
      <w:pPr>
        <w:pStyle w:val="afffffff9"/>
        <w:rPr>
          <w:rtl/>
        </w:rPr>
      </w:pPr>
    </w:p>
    <w:p w14:paraId="00545170" w14:textId="77777777" w:rsidR="00E97CBE" w:rsidRDefault="00E97CBE" w:rsidP="004765F5">
      <w:pPr>
        <w:pStyle w:val="afffffff9"/>
        <w:rPr>
          <w:rtl/>
        </w:rPr>
      </w:pPr>
    </w:p>
    <w:p w14:paraId="4631C1EE" w14:textId="77777777" w:rsidR="00E97CBE" w:rsidRDefault="00E97CBE" w:rsidP="004765F5">
      <w:pPr>
        <w:pStyle w:val="afffffff9"/>
        <w:rPr>
          <w:rtl/>
        </w:rPr>
      </w:pPr>
    </w:p>
    <w:p w14:paraId="08F48098" w14:textId="77777777" w:rsidR="00E97CBE" w:rsidRDefault="00E97CBE" w:rsidP="004765F5">
      <w:pPr>
        <w:pStyle w:val="afffffff9"/>
        <w:rPr>
          <w:rtl/>
        </w:rPr>
      </w:pPr>
    </w:p>
    <w:p w14:paraId="45AACFD2" w14:textId="77777777" w:rsidR="00E97CBE" w:rsidRDefault="00E97CBE" w:rsidP="004765F5">
      <w:pPr>
        <w:pStyle w:val="afffffff9"/>
        <w:rPr>
          <w:rtl/>
        </w:rPr>
      </w:pPr>
    </w:p>
    <w:p w14:paraId="4ABD71E3" w14:textId="77777777" w:rsidR="00E97CBE" w:rsidRDefault="00E97CBE" w:rsidP="004765F5">
      <w:pPr>
        <w:pStyle w:val="afffffff9"/>
        <w:rPr>
          <w:rtl/>
        </w:rPr>
      </w:pPr>
    </w:p>
    <w:p w14:paraId="3DA89F91" w14:textId="77777777" w:rsidR="00E97CBE" w:rsidRDefault="00E97CBE" w:rsidP="004765F5">
      <w:pPr>
        <w:pStyle w:val="afffffff9"/>
        <w:rPr>
          <w:rtl/>
        </w:rPr>
      </w:pPr>
    </w:p>
    <w:p w14:paraId="4EA83B3A" w14:textId="11993590" w:rsidR="002A3E64" w:rsidRPr="004765F5" w:rsidRDefault="007C7171" w:rsidP="004765F5">
      <w:pPr>
        <w:pStyle w:val="afffffff9"/>
        <w:rPr>
          <w:rtl/>
        </w:rPr>
      </w:pPr>
      <w:r w:rsidRPr="004765F5">
        <w:rPr>
          <w:rtl/>
        </w:rPr>
        <w:t>פרק א'- הליך המכרז</w:t>
      </w:r>
      <w:bookmarkEnd w:id="26"/>
      <w:bookmarkEnd w:id="27"/>
    </w:p>
    <w:p w14:paraId="26F50EAB" w14:textId="77777777" w:rsidR="005D0A83" w:rsidRDefault="005D0A83" w:rsidP="005D0A83">
      <w:pPr>
        <w:rPr>
          <w:rFonts w:ascii="David" w:hAnsi="David" w:cs="David"/>
          <w:rtl/>
        </w:rPr>
      </w:pPr>
    </w:p>
    <w:p w14:paraId="22406D7F" w14:textId="77777777" w:rsidR="005D0A83" w:rsidRDefault="005D0A83" w:rsidP="005D0A83">
      <w:pPr>
        <w:rPr>
          <w:rFonts w:ascii="David" w:hAnsi="David" w:cs="David"/>
          <w:rtl/>
        </w:rPr>
      </w:pPr>
    </w:p>
    <w:p w14:paraId="1CB55D88" w14:textId="77777777" w:rsidR="005D0A83" w:rsidRDefault="005D0A83" w:rsidP="005D0A83">
      <w:pPr>
        <w:rPr>
          <w:rFonts w:ascii="David" w:hAnsi="David" w:cs="David"/>
          <w:rtl/>
        </w:rPr>
      </w:pPr>
    </w:p>
    <w:p w14:paraId="74D1ED50" w14:textId="77777777" w:rsidR="005D0A83" w:rsidRDefault="005D0A83" w:rsidP="005D0A83">
      <w:pPr>
        <w:rPr>
          <w:rFonts w:ascii="David" w:hAnsi="David" w:cs="David"/>
          <w:rtl/>
        </w:rPr>
      </w:pPr>
    </w:p>
    <w:p w14:paraId="348A1E22" w14:textId="77777777" w:rsidR="005D0A83" w:rsidRDefault="005D0A83" w:rsidP="005D0A83">
      <w:pPr>
        <w:rPr>
          <w:rFonts w:ascii="David" w:hAnsi="David" w:cs="David"/>
          <w:rtl/>
        </w:rPr>
      </w:pPr>
    </w:p>
    <w:p w14:paraId="31B2D2CC" w14:textId="77777777" w:rsidR="005D0A83" w:rsidRDefault="005D0A83" w:rsidP="005D0A83">
      <w:pPr>
        <w:rPr>
          <w:rFonts w:ascii="David" w:hAnsi="David" w:cs="David"/>
          <w:rtl/>
        </w:rPr>
        <w:sectPr w:rsidR="005D0A83" w:rsidSect="00654526">
          <w:head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344DAAC9" w14:textId="77777777" w:rsidR="0053228A" w:rsidRPr="00652684" w:rsidRDefault="007C7171" w:rsidP="0053228A">
      <w:pPr>
        <w:pStyle w:val="1fe"/>
      </w:pPr>
      <w:bookmarkStart w:id="28" w:name="_Toc256000068"/>
      <w:bookmarkStart w:id="29" w:name="_Toc53331328"/>
      <w:r w:rsidRPr="00652684">
        <w:rPr>
          <w:rFonts w:hint="cs"/>
          <w:rtl/>
        </w:rPr>
        <w:lastRenderedPageBreak/>
        <w:t>עקרונות</w:t>
      </w:r>
      <w:r w:rsidRPr="00652684">
        <w:rPr>
          <w:rtl/>
        </w:rPr>
        <w:t xml:space="preserve"> ה</w:t>
      </w:r>
      <w:r w:rsidRPr="00652684">
        <w:rPr>
          <w:rFonts w:hint="cs"/>
          <w:rtl/>
        </w:rPr>
        <w:t>מכרז</w:t>
      </w:r>
      <w:bookmarkEnd w:id="28"/>
    </w:p>
    <w:p w14:paraId="229DB039" w14:textId="77777777" w:rsidR="0053228A" w:rsidRDefault="007C7171">
      <w:pPr>
        <w:pStyle w:val="114"/>
      </w:pPr>
      <w:bookmarkStart w:id="30"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0"/>
    <w:p w14:paraId="167E2DF6" w14:textId="77777777" w:rsidR="0053228A" w:rsidRDefault="007C7171">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1B5F323" w14:textId="77777777" w:rsidR="0053228A" w:rsidRDefault="007C7171">
      <w:pPr>
        <w:pStyle w:val="114"/>
      </w:pPr>
      <w:bookmarkStart w:id="31"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31"/>
    <w:p w14:paraId="3C3D451B" w14:textId="77777777" w:rsidR="0053228A" w:rsidRDefault="007C7171">
      <w:pPr>
        <w:pStyle w:val="114"/>
        <w:sectPr w:rsidR="0053228A"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590E9EA" w14:textId="77777777" w:rsidR="008E6C99" w:rsidRDefault="007C7171" w:rsidP="00490446">
      <w:pPr>
        <w:pStyle w:val="1fe"/>
      </w:pPr>
      <w:bookmarkStart w:id="32" w:name="_Toc256000069"/>
      <w:bookmarkStart w:id="33" w:name="_Toc32477899"/>
      <w:bookmarkStart w:id="34" w:name="_Toc43400588"/>
      <w:bookmarkStart w:id="35" w:name="_Toc44931897"/>
      <w:bookmarkStart w:id="36" w:name="_Toc44931984"/>
      <w:bookmarkStart w:id="37" w:name="_Toc53331329"/>
      <w:bookmarkEnd w:id="29"/>
      <w:r w:rsidRPr="00BC1E1C">
        <w:rPr>
          <w:rtl/>
        </w:rPr>
        <w:lastRenderedPageBreak/>
        <w:t>תנאי</w:t>
      </w:r>
      <w:r w:rsidR="00035712">
        <w:rPr>
          <w:rFonts w:hint="cs"/>
          <w:rtl/>
        </w:rPr>
        <w:t>ם להשתתפות במכרז</w:t>
      </w:r>
      <w:bookmarkEnd w:id="32"/>
      <w:r w:rsidRPr="00BC1E1C">
        <w:rPr>
          <w:rtl/>
        </w:rPr>
        <w:t xml:space="preserve"> </w:t>
      </w:r>
      <w:bookmarkEnd w:id="33"/>
      <w:bookmarkEnd w:id="34"/>
      <w:bookmarkEnd w:id="35"/>
      <w:bookmarkEnd w:id="36"/>
      <w:bookmarkEnd w:id="37"/>
    </w:p>
    <w:p w14:paraId="736A7CF6" w14:textId="77777777" w:rsidR="00F43C9A" w:rsidRPr="008E6C99" w:rsidRDefault="007C7171" w:rsidP="00ED1416">
      <w:pPr>
        <w:pStyle w:val="11"/>
        <w:rPr>
          <w:rtl/>
        </w:rPr>
      </w:pPr>
      <w:bookmarkStart w:id="38" w:name="_Toc43400589"/>
      <w:bookmarkStart w:id="39" w:name="_Toc44931898"/>
      <w:bookmarkStart w:id="40" w:name="_Toc44931985"/>
      <w:r w:rsidRPr="00BC1E1C">
        <w:rPr>
          <w:rFonts w:hint="eastAsia"/>
          <w:rtl/>
        </w:rPr>
        <w:t>תנאי</w:t>
      </w:r>
      <w:r w:rsidRPr="00BC1E1C">
        <w:rPr>
          <w:rtl/>
        </w:rPr>
        <w:t xml:space="preserve"> סף </w:t>
      </w:r>
      <w:r w:rsidRPr="008E6C99">
        <w:rPr>
          <w:rtl/>
        </w:rPr>
        <w:t>להשתתפות במכרז</w:t>
      </w:r>
      <w:bookmarkEnd w:id="38"/>
      <w:bookmarkEnd w:id="39"/>
      <w:bookmarkEnd w:id="40"/>
    </w:p>
    <w:p w14:paraId="5748EA18" w14:textId="77777777" w:rsidR="00A900DD" w:rsidRPr="004F6325" w:rsidRDefault="007C7171"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234976F5" w14:textId="2E8618C2" w:rsidR="00F43C9A" w:rsidRPr="00B63569" w:rsidRDefault="007C7171" w:rsidP="004F6325">
      <w:pPr>
        <w:pStyle w:val="1112"/>
      </w:pPr>
      <w:r w:rsidRPr="008A2C04">
        <w:rPr>
          <w:rFonts w:hint="cs"/>
          <w:rtl/>
        </w:rPr>
        <w:t>הוכחת 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4655F7B" w14:textId="77777777" w:rsidR="00390B5E" w:rsidRPr="002A3E64" w:rsidRDefault="007C7171" w:rsidP="00ED1416">
      <w:pPr>
        <w:pStyle w:val="11"/>
      </w:pPr>
      <w:bookmarkStart w:id="41" w:name="_Toc43400590"/>
      <w:bookmarkStart w:id="42" w:name="_Toc44931899"/>
      <w:bookmarkStart w:id="4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1"/>
      <w:bookmarkEnd w:id="42"/>
      <w:bookmarkEnd w:id="43"/>
    </w:p>
    <w:p w14:paraId="500CE0A7" w14:textId="77777777" w:rsidR="00F81260" w:rsidRPr="00A43543" w:rsidRDefault="007C7171"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191340E2" w14:textId="77777777" w:rsidR="00F43C9A" w:rsidRDefault="007C7171"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2ACEC41" w14:textId="77777777" w:rsidR="00866096" w:rsidRDefault="007C7171" w:rsidP="00866096">
      <w:pPr>
        <w:pStyle w:val="1112"/>
      </w:pPr>
      <w:r>
        <w:rPr>
          <w:rFonts w:hint="cs"/>
          <w:rtl/>
        </w:rPr>
        <w:t xml:space="preserve">כלל </w:t>
      </w:r>
      <w:bookmarkStart w:id="44" w:name="show_isTovin_1"/>
      <w:r>
        <w:rPr>
          <w:rFonts w:hint="cs"/>
          <w:rtl/>
        </w:rPr>
        <w:t>הטובין</w:t>
      </w:r>
      <w:r w:rsidR="006F71FA">
        <w:rPr>
          <w:rFonts w:hint="cs"/>
          <w:rtl/>
        </w:rPr>
        <w:t xml:space="preserve"> </w:t>
      </w:r>
      <w:bookmarkEnd w:id="44"/>
      <w:r>
        <w:rPr>
          <w:rFonts w:hint="cs"/>
          <w:rtl/>
        </w:rPr>
        <w:t>המוצעים על ידי המציע עומדים בדרישות הרישוי והתקנים הנדרשים על פי דין לצורך אספקתם, ככל שישנם.</w:t>
      </w:r>
    </w:p>
    <w:p w14:paraId="0EF03E67" w14:textId="77777777" w:rsidR="00390B5E" w:rsidRPr="002A3E64" w:rsidRDefault="007C7171" w:rsidP="00ED1416">
      <w:pPr>
        <w:pStyle w:val="11"/>
      </w:pPr>
      <w:bookmarkStart w:id="45" w:name="_Toc32477196"/>
      <w:bookmarkStart w:id="46" w:name="_Toc43400591"/>
      <w:bookmarkStart w:id="47" w:name="_Toc44931900"/>
      <w:bookmarkStart w:id="48" w:name="_Toc44931987"/>
      <w:bookmarkEnd w:id="4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6"/>
      <w:bookmarkEnd w:id="47"/>
      <w:bookmarkEnd w:id="48"/>
    </w:p>
    <w:p w14:paraId="31969F27" w14:textId="77777777" w:rsidR="00CC3072" w:rsidRDefault="007C7171" w:rsidP="003B67D5">
      <w:pPr>
        <w:pStyle w:val="111"/>
      </w:pPr>
      <w:r w:rsidRPr="003B67D5">
        <w:rPr>
          <w:rtl/>
        </w:rPr>
        <w:t>המציע</w:t>
      </w:r>
      <w:r w:rsidR="0047693B" w:rsidRPr="003B67D5">
        <w:rPr>
          <w:rFonts w:hint="cs"/>
          <w:rtl/>
        </w:rPr>
        <w:t xml:space="preserve"> עומד </w:t>
      </w:r>
      <w:r w:rsidR="0047693B" w:rsidRPr="00D12BA2">
        <w:rPr>
          <w:rFonts w:hint="cs"/>
          <w:u w:val="single"/>
          <w:rtl/>
        </w:rPr>
        <w:t>ב</w:t>
      </w:r>
      <w:r w:rsidR="00D12BA2" w:rsidRPr="00D12BA2">
        <w:rPr>
          <w:rFonts w:hint="cs"/>
          <w:u w:val="single"/>
          <w:rtl/>
        </w:rPr>
        <w:t>כל</w:t>
      </w:r>
      <w:r w:rsidR="00D12BA2">
        <w:rPr>
          <w:rFonts w:hint="cs"/>
          <w:rtl/>
        </w:rPr>
        <w:t xml:space="preserve"> ה</w:t>
      </w:r>
      <w:r w:rsidR="0047693B" w:rsidRPr="003B67D5">
        <w:rPr>
          <w:rFonts w:hint="cs"/>
          <w:rtl/>
        </w:rPr>
        <w:t>תנאים המפורטים להלן</w:t>
      </w:r>
      <w:r w:rsidRPr="003B67D5">
        <w:rPr>
          <w:rtl/>
        </w:rPr>
        <w:t>:</w:t>
      </w:r>
    </w:p>
    <w:p w14:paraId="7A647BAC" w14:textId="77777777" w:rsidR="00785CFF" w:rsidRPr="004C5D62" w:rsidRDefault="007C7171" w:rsidP="004F6325">
      <w:pPr>
        <w:pStyle w:val="11112"/>
      </w:pPr>
      <w:bookmarkStart w:id="49" w:name="show_IfNisayonMetziaShanim"/>
      <w:r w:rsidRPr="004C5D62">
        <w:rPr>
          <w:rtl/>
        </w:rPr>
        <w:t>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49"/>
    </w:p>
    <w:p w14:paraId="7BE973E3" w14:textId="49FFF884" w:rsidR="00BD7AA6" w:rsidRDefault="004D4644" w:rsidP="004D4644">
      <w:pPr>
        <w:spacing w:line="360" w:lineRule="auto"/>
        <w:ind w:left="1476"/>
        <w:jc w:val="both"/>
        <w:rPr>
          <w:rFonts w:ascii="David" w:eastAsia="David" w:hAnsi="David" w:cs="David"/>
          <w:rtl/>
        </w:rPr>
      </w:pPr>
      <w:r w:rsidRPr="004D4644">
        <w:rPr>
          <w:rFonts w:ascii="David" w:eastAsia="David" w:hAnsi="David" w:cs="David" w:hint="cs"/>
          <w:rtl/>
        </w:rPr>
        <w:t xml:space="preserve">למציע </w:t>
      </w:r>
      <w:r w:rsidRPr="004D4644">
        <w:rPr>
          <w:rFonts w:ascii="David" w:eastAsia="David" w:hAnsi="David" w:cs="David"/>
          <w:rtl/>
        </w:rPr>
        <w:t xml:space="preserve">ניסיון קודם מוכח של </w:t>
      </w:r>
      <w:ins w:id="50" w:author="דגנית סמי" w:date="2024-01-31T07:36:00Z">
        <w:r w:rsidR="00DB57D6">
          <w:rPr>
            <w:rFonts w:ascii="David" w:eastAsia="David" w:hAnsi="David" w:cs="David" w:hint="cs"/>
            <w:rtl/>
          </w:rPr>
          <w:t>שנתיים</w:t>
        </w:r>
      </w:ins>
      <w:ins w:id="51" w:author="דגנית סמי" w:date="2024-01-31T13:34:00Z">
        <w:r w:rsidR="00246D16">
          <w:rPr>
            <w:rFonts w:ascii="David" w:eastAsia="David" w:hAnsi="David" w:cs="David" w:hint="cs"/>
            <w:rtl/>
          </w:rPr>
          <w:t xml:space="preserve"> מלאות לפחות</w:t>
        </w:r>
      </w:ins>
      <w:ins w:id="52" w:author="דגנית סמי" w:date="2024-01-31T07:36:00Z">
        <w:r w:rsidR="00DB57D6">
          <w:rPr>
            <w:rFonts w:ascii="David" w:eastAsia="David" w:hAnsi="David" w:cs="David" w:hint="cs"/>
            <w:rtl/>
          </w:rPr>
          <w:t xml:space="preserve"> </w:t>
        </w:r>
      </w:ins>
      <w:del w:id="53" w:author="דגנית סמי" w:date="2024-01-31T13:34:00Z">
        <w:r w:rsidRPr="004D4644" w:rsidDel="00246D16">
          <w:rPr>
            <w:rFonts w:ascii="David" w:eastAsia="David" w:hAnsi="David" w:cs="David"/>
            <w:rtl/>
          </w:rPr>
          <w:delText xml:space="preserve">שלוש (3) שנים </w:delText>
        </w:r>
        <w:r w:rsidRPr="004D4644" w:rsidDel="00246D16">
          <w:rPr>
            <w:rFonts w:ascii="David" w:eastAsia="David" w:hAnsi="David" w:cs="David" w:hint="cs"/>
            <w:rtl/>
          </w:rPr>
          <w:delText xml:space="preserve">מלאות </w:delText>
        </w:r>
        <w:r w:rsidRPr="004D4644" w:rsidDel="00246D16">
          <w:rPr>
            <w:rFonts w:ascii="David" w:eastAsia="David" w:hAnsi="David" w:cs="David"/>
            <w:rtl/>
          </w:rPr>
          <w:delText xml:space="preserve">בכל אחת </w:delText>
        </w:r>
      </w:del>
      <w:ins w:id="54" w:author="דגנית סמי" w:date="2024-01-31T13:34:00Z">
        <w:r w:rsidR="00246D16">
          <w:rPr>
            <w:rFonts w:ascii="David" w:eastAsia="David" w:hAnsi="David" w:cs="David" w:hint="cs"/>
            <w:rtl/>
          </w:rPr>
          <w:t xml:space="preserve">בין </w:t>
        </w:r>
      </w:ins>
      <w:del w:id="55" w:author="דגנית סמי" w:date="2024-01-31T13:34:00Z">
        <w:r w:rsidRPr="004D4644" w:rsidDel="00246D16">
          <w:rPr>
            <w:rFonts w:ascii="David" w:eastAsia="David" w:hAnsi="David" w:cs="David"/>
            <w:rtl/>
          </w:rPr>
          <w:delText>מ</w:delText>
        </w:r>
      </w:del>
      <w:r w:rsidRPr="004D4644">
        <w:rPr>
          <w:rFonts w:ascii="David" w:eastAsia="David" w:hAnsi="David" w:cs="David"/>
          <w:rtl/>
        </w:rPr>
        <w:t>השנים 2021, 2022</w:t>
      </w:r>
      <w:r w:rsidRPr="009672DD">
        <w:rPr>
          <w:rFonts w:eastAsia="David"/>
          <w:rtl/>
        </w:rPr>
        <w:t xml:space="preserve"> </w:t>
      </w:r>
      <w:r w:rsidRPr="004D4644">
        <w:rPr>
          <w:rFonts w:ascii="David" w:eastAsia="David" w:hAnsi="David" w:cs="David"/>
          <w:rtl/>
        </w:rPr>
        <w:t>ו-</w:t>
      </w:r>
      <w:r w:rsidRPr="009672DD">
        <w:rPr>
          <w:rFonts w:eastAsia="David"/>
          <w:rtl/>
        </w:rPr>
        <w:t xml:space="preserve"> </w:t>
      </w:r>
      <w:r w:rsidRPr="004D4644">
        <w:rPr>
          <w:rFonts w:ascii="David" w:eastAsia="David" w:hAnsi="David" w:cs="David" w:hint="cs"/>
          <w:rtl/>
        </w:rPr>
        <w:t>2023</w:t>
      </w:r>
      <w:r w:rsidRPr="009672DD">
        <w:rPr>
          <w:rFonts w:eastAsia="David"/>
          <w:rtl/>
        </w:rPr>
        <w:t xml:space="preserve"> </w:t>
      </w:r>
      <w:r w:rsidR="007C7171">
        <w:rPr>
          <w:rFonts w:ascii="David" w:eastAsia="David" w:hAnsi="David" w:cs="David"/>
          <w:rtl/>
        </w:rPr>
        <w:t xml:space="preserve">באספקת </w:t>
      </w:r>
      <w:r>
        <w:rPr>
          <w:rFonts w:ascii="David" w:eastAsia="David" w:hAnsi="David" w:cs="David"/>
          <w:rtl/>
        </w:rPr>
        <w:t>מארזי שי (ללקוח אחד או במצטבר).</w:t>
      </w:r>
    </w:p>
    <w:p w14:paraId="460FB5CA" w14:textId="77777777" w:rsidR="00785CFF" w:rsidRPr="00BA3488" w:rsidRDefault="007C7171" w:rsidP="00536E90">
      <w:pPr>
        <w:pStyle w:val="11112"/>
        <w:ind w:left="2041"/>
        <w:jc w:val="left"/>
      </w:pPr>
      <w:r>
        <w:rPr>
          <w:rFonts w:hint="cs"/>
          <w:rtl/>
        </w:rPr>
        <w:t>נסיון</w:t>
      </w:r>
      <w:r w:rsidR="00644FB6">
        <w:rPr>
          <w:rFonts w:hint="cs"/>
          <w:rtl/>
        </w:rPr>
        <w:t xml:space="preserve"> </w:t>
      </w:r>
      <w:r w:rsidR="00EC2C0E">
        <w:rPr>
          <w:rFonts w:hint="cs"/>
          <w:rtl/>
        </w:rPr>
        <w:t>מקצועי עם לקוחות</w:t>
      </w:r>
    </w:p>
    <w:p w14:paraId="63BDD6A1" w14:textId="77777777" w:rsidR="00BD7AA6" w:rsidRDefault="004D4644" w:rsidP="004D4644">
      <w:pPr>
        <w:spacing w:line="360" w:lineRule="auto"/>
        <w:ind w:left="1476"/>
        <w:jc w:val="both"/>
        <w:rPr>
          <w:rFonts w:ascii="David" w:eastAsia="David" w:hAnsi="David" w:cs="David"/>
          <w:rtl/>
        </w:rPr>
      </w:pPr>
      <w:r>
        <w:rPr>
          <w:rFonts w:ascii="David" w:eastAsia="David" w:hAnsi="David" w:cs="David" w:hint="cs"/>
          <w:rtl/>
        </w:rPr>
        <w:t xml:space="preserve">המציע </w:t>
      </w:r>
      <w:r w:rsidR="007C7171">
        <w:rPr>
          <w:rFonts w:ascii="David" w:eastAsia="David" w:hAnsi="David" w:cs="David"/>
          <w:rtl/>
        </w:rPr>
        <w:t xml:space="preserve">סיפק במהלך חמש השנים שקדמו למועד האחרון להגשת ההצעות, מארזי שי בכמות של 1,000 מארזים לפחות לכל לקוח, לשני (2) לקוחות לפחות. </w:t>
      </w:r>
    </w:p>
    <w:p w14:paraId="04DFCCF0" w14:textId="77777777" w:rsidR="00933DC1" w:rsidRDefault="00933DC1" w:rsidP="004D4644">
      <w:pPr>
        <w:spacing w:line="360" w:lineRule="auto"/>
        <w:ind w:left="1476"/>
        <w:jc w:val="both"/>
        <w:rPr>
          <w:rFonts w:ascii="David" w:eastAsia="David" w:hAnsi="David" w:cs="David"/>
          <w:rtl/>
        </w:rPr>
      </w:pPr>
    </w:p>
    <w:p w14:paraId="516AF1D3" w14:textId="77777777" w:rsidR="00BD7AA6" w:rsidRDefault="007C7171" w:rsidP="001B42A3">
      <w:pPr>
        <w:pStyle w:val="11112"/>
        <w:ind w:left="2041"/>
        <w:rPr>
          <w:rFonts w:eastAsia="David"/>
        </w:rPr>
      </w:pPr>
      <w:r>
        <w:rPr>
          <w:rFonts w:eastAsia="David" w:hint="cs"/>
          <w:rtl/>
        </w:rPr>
        <w:t>עמידה במפרט השירותים במפרט ג' והצגת מארז שי לדוגמא לסל המוצע</w:t>
      </w:r>
    </w:p>
    <w:p w14:paraId="0ECC09EA" w14:textId="1FC7C76B" w:rsidR="00933DC1" w:rsidRDefault="007A7685" w:rsidP="00933DC1">
      <w:pPr>
        <w:pStyle w:val="11112"/>
        <w:numPr>
          <w:ilvl w:val="0"/>
          <w:numId w:val="0"/>
        </w:numPr>
        <w:ind w:left="1476"/>
        <w:rPr>
          <w:rFonts w:eastAsia="David"/>
          <w:b w:val="0"/>
          <w:bCs w:val="0"/>
          <w:rtl/>
        </w:rPr>
      </w:pPr>
      <w:r w:rsidRPr="007A7685">
        <w:rPr>
          <w:rFonts w:eastAsia="David"/>
          <w:b w:val="0"/>
          <w:bCs w:val="0"/>
          <w:rtl/>
        </w:rPr>
        <w:lastRenderedPageBreak/>
        <w:t xml:space="preserve">כתנאי מוקדם להשתתפות במכרז, על המציע לעמוד בכל </w:t>
      </w:r>
      <w:r w:rsidR="005B09D1">
        <w:rPr>
          <w:rFonts w:eastAsia="David" w:hint="cs"/>
          <w:b w:val="0"/>
          <w:bCs w:val="0"/>
          <w:rtl/>
        </w:rPr>
        <w:t>מפרט</w:t>
      </w:r>
      <w:r w:rsidR="005B09D1" w:rsidRPr="007A7685">
        <w:rPr>
          <w:rFonts w:eastAsia="David" w:hint="cs"/>
          <w:b w:val="0"/>
          <w:bCs w:val="0"/>
          <w:rtl/>
        </w:rPr>
        <w:t xml:space="preserve"> </w:t>
      </w:r>
      <w:r w:rsidRPr="007A7685">
        <w:rPr>
          <w:rFonts w:eastAsia="David" w:hint="cs"/>
          <w:b w:val="0"/>
          <w:bCs w:val="0"/>
          <w:rtl/>
        </w:rPr>
        <w:t xml:space="preserve">השירותים ותכולת ההתקשרות </w:t>
      </w:r>
      <w:r w:rsidRPr="007A7685">
        <w:rPr>
          <w:rFonts w:eastAsia="David"/>
          <w:b w:val="0"/>
          <w:bCs w:val="0"/>
          <w:rtl/>
        </w:rPr>
        <w:t xml:space="preserve">בסל אליו מתמודד בהצעתו, </w:t>
      </w:r>
      <w:r w:rsidRPr="007A7685">
        <w:rPr>
          <w:rFonts w:eastAsia="David" w:hint="cs"/>
          <w:b w:val="0"/>
          <w:bCs w:val="0"/>
          <w:rtl/>
        </w:rPr>
        <w:t xml:space="preserve">הכל </w:t>
      </w:r>
      <w:r w:rsidRPr="007A7685">
        <w:rPr>
          <w:rFonts w:eastAsia="David"/>
          <w:b w:val="0"/>
          <w:bCs w:val="0"/>
          <w:rtl/>
        </w:rPr>
        <w:t>כמפורט בפרק ג' למכרז למכרז</w:t>
      </w:r>
      <w:r w:rsidRPr="007A7685">
        <w:rPr>
          <w:rFonts w:eastAsia="David" w:hint="cs"/>
          <w:b w:val="0"/>
          <w:bCs w:val="0"/>
          <w:rtl/>
        </w:rPr>
        <w:t>.</w:t>
      </w:r>
      <w:r w:rsidR="00933DC1">
        <w:rPr>
          <w:rFonts w:eastAsia="David" w:hint="cs"/>
          <w:b w:val="0"/>
          <w:bCs w:val="0"/>
          <w:rtl/>
        </w:rPr>
        <w:t xml:space="preserve"> כמו כן, </w:t>
      </w:r>
      <w:bookmarkStart w:id="56" w:name="html_otherCondition_desc_preview1"/>
      <w:r w:rsidR="00933DC1">
        <w:rPr>
          <w:rFonts w:eastAsia="David"/>
          <w:b w:val="0"/>
          <w:bCs w:val="0"/>
          <w:rtl/>
        </w:rPr>
        <w:t>על המציע לצרף</w:t>
      </w:r>
      <w:r w:rsidR="00933DC1">
        <w:rPr>
          <w:rFonts w:eastAsia="David" w:hint="cs"/>
          <w:b w:val="0"/>
          <w:bCs w:val="0"/>
          <w:rtl/>
        </w:rPr>
        <w:t xml:space="preserve"> </w:t>
      </w:r>
      <w:r w:rsidR="00933DC1" w:rsidRPr="00B1226B">
        <w:rPr>
          <w:rFonts w:eastAsia="David"/>
          <w:b w:val="0"/>
          <w:bCs w:val="0"/>
          <w:rtl/>
        </w:rPr>
        <w:t>מארז שי לדוגמא לסל המוצע לצורך בחינתו והערכתו על ידי הרשות.</w:t>
      </w:r>
      <w:r w:rsidR="00E83704">
        <w:rPr>
          <w:rFonts w:eastAsia="David" w:hint="cs"/>
          <w:b w:val="0"/>
          <w:bCs w:val="0"/>
          <w:rtl/>
        </w:rPr>
        <w:t xml:space="preserve"> </w:t>
      </w:r>
    </w:p>
    <w:p w14:paraId="0DDD4151" w14:textId="6766E4CC" w:rsidR="00E83704" w:rsidRPr="00B1226B" w:rsidRDefault="00E83704" w:rsidP="00E32AA0">
      <w:pPr>
        <w:pStyle w:val="11112"/>
        <w:numPr>
          <w:ilvl w:val="0"/>
          <w:numId w:val="0"/>
        </w:numPr>
        <w:ind w:left="1476"/>
        <w:rPr>
          <w:rFonts w:eastAsia="David"/>
          <w:b w:val="0"/>
          <w:bCs w:val="0"/>
          <w:rtl/>
        </w:rPr>
      </w:pPr>
      <w:r>
        <w:rPr>
          <w:rFonts w:eastAsia="David" w:hint="cs"/>
          <w:b w:val="0"/>
          <w:bCs w:val="0"/>
          <w:rtl/>
        </w:rPr>
        <w:t xml:space="preserve">מארז השי ייבחן בהתאם לנראות אריזת כלל המארז וכן האריזות הפנימיות של המוצרים הכלולים במארז וסידורן בתוכו. בנוסף, </w:t>
      </w:r>
      <w:r w:rsidR="00E32AA0">
        <w:rPr>
          <w:rFonts w:eastAsia="David" w:hint="cs"/>
          <w:b w:val="0"/>
          <w:bCs w:val="0"/>
          <w:rtl/>
        </w:rPr>
        <w:t>ה</w:t>
      </w:r>
      <w:r>
        <w:rPr>
          <w:rFonts w:eastAsia="David" w:hint="cs"/>
          <w:b w:val="0"/>
          <w:bCs w:val="0"/>
          <w:rtl/>
        </w:rPr>
        <w:t xml:space="preserve">מארז ייבחן בהתאם לאיכות המוצרים וטיבם כמו גם תוקף אחרון לשיווק ונראות המוצרים. </w:t>
      </w:r>
    </w:p>
    <w:bookmarkEnd w:id="56"/>
    <w:p w14:paraId="44A51CD1" w14:textId="77777777" w:rsidR="007A7685" w:rsidRPr="007A7685" w:rsidRDefault="007A7685" w:rsidP="00933DC1">
      <w:pPr>
        <w:pStyle w:val="11112"/>
        <w:numPr>
          <w:ilvl w:val="0"/>
          <w:numId w:val="0"/>
        </w:numPr>
        <w:ind w:left="1617"/>
        <w:rPr>
          <w:rFonts w:eastAsia="David"/>
          <w:b w:val="0"/>
          <w:bCs w:val="0"/>
          <w:rtl/>
        </w:rPr>
      </w:pPr>
    </w:p>
    <w:p w14:paraId="0D4F4A5B" w14:textId="77777777" w:rsidR="007A7685" w:rsidRDefault="007A7685" w:rsidP="007A7685">
      <w:pPr>
        <w:pStyle w:val="11112"/>
        <w:numPr>
          <w:ilvl w:val="0"/>
          <w:numId w:val="0"/>
        </w:numPr>
        <w:ind w:left="2041"/>
        <w:rPr>
          <w:rFonts w:eastAsia="David"/>
          <w:rtl/>
        </w:rPr>
      </w:pPr>
    </w:p>
    <w:p w14:paraId="35E44306" w14:textId="77777777" w:rsidR="001B42A3" w:rsidRPr="00B1226B" w:rsidRDefault="001B42A3" w:rsidP="001B42A3">
      <w:pPr>
        <w:pStyle w:val="11112"/>
        <w:numPr>
          <w:ilvl w:val="0"/>
          <w:numId w:val="0"/>
        </w:numPr>
        <w:ind w:left="2041"/>
        <w:jc w:val="left"/>
        <w:rPr>
          <w:b w:val="0"/>
          <w:bCs w:val="0"/>
        </w:rPr>
      </w:pPr>
    </w:p>
    <w:p w14:paraId="10EC1F57" w14:textId="77777777" w:rsidR="00082B4E" w:rsidRDefault="00082B4E">
      <w:pPr>
        <w:pStyle w:val="11112"/>
        <w:numPr>
          <w:ilvl w:val="0"/>
          <w:numId w:val="0"/>
        </w:numPr>
        <w:ind w:left="1935" w:hanging="765"/>
        <w:jc w:val="left"/>
      </w:pPr>
    </w:p>
    <w:p w14:paraId="4D7AFE22" w14:textId="77777777" w:rsidR="00E6208D" w:rsidRPr="002A3E64" w:rsidRDefault="00E6208D" w:rsidP="00FA24BC">
      <w:pPr>
        <w:pStyle w:val="4-2"/>
        <w:ind w:left="1080" w:firstLine="0"/>
        <w:outlineLvl w:val="9"/>
        <w:rPr>
          <w:rFonts w:ascii="David" w:hAnsi="David"/>
          <w:rtl/>
        </w:rPr>
      </w:pPr>
    </w:p>
    <w:p w14:paraId="02743AAB" w14:textId="77777777" w:rsidR="00004DC7" w:rsidRPr="00BD48C6" w:rsidRDefault="00004DC7" w:rsidP="009A1DF5">
      <w:pPr>
        <w:pStyle w:val="1111"/>
        <w:numPr>
          <w:ilvl w:val="0"/>
          <w:numId w:val="0"/>
        </w:numPr>
        <w:ind w:left="2043" w:hanging="567"/>
        <w:sectPr w:rsidR="00004DC7" w:rsidRPr="00BD48C6" w:rsidSect="00654526">
          <w:pgSz w:w="11906" w:h="16838" w:code="9"/>
          <w:pgMar w:top="1616" w:right="1826" w:bottom="1440" w:left="1800" w:header="709" w:footer="709" w:gutter="0"/>
          <w:cols w:space="708"/>
          <w:titlePg/>
          <w:bidi/>
          <w:rtlGutter/>
          <w:docGrid w:linePitch="360"/>
        </w:sectPr>
      </w:pPr>
    </w:p>
    <w:p w14:paraId="3FFB5D35" w14:textId="77777777" w:rsidR="00391993" w:rsidRPr="00B63569" w:rsidRDefault="007C7171" w:rsidP="00551CC2">
      <w:pPr>
        <w:pStyle w:val="1fe"/>
        <w:rPr>
          <w:rtl/>
        </w:rPr>
      </w:pPr>
      <w:bookmarkStart w:id="57" w:name="_Toc256000070"/>
      <w:r>
        <w:rPr>
          <w:rFonts w:hint="cs"/>
          <w:rtl/>
        </w:rPr>
        <w:lastRenderedPageBreak/>
        <w:t>ניקוד ה</w:t>
      </w:r>
      <w:r w:rsidR="008E27B7">
        <w:rPr>
          <w:rFonts w:hint="cs"/>
          <w:rtl/>
        </w:rPr>
        <w:t>הצעות</w:t>
      </w:r>
      <w:bookmarkEnd w:id="57"/>
    </w:p>
    <w:p w14:paraId="29337EBE" w14:textId="77777777" w:rsidR="00C10C50" w:rsidRPr="002A3E64" w:rsidRDefault="007C7171" w:rsidP="00071F20">
      <w:pPr>
        <w:pStyle w:val="11"/>
        <w:outlineLvl w:val="9"/>
        <w:rPr>
          <w:rtl/>
        </w:rPr>
      </w:pPr>
      <w:bookmarkStart w:id="58" w:name="_Toc43400593"/>
      <w:bookmarkStart w:id="59" w:name="_Toc44931902"/>
      <w:bookmarkStart w:id="60"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37920A41" w14:textId="77777777" w:rsidR="00C10C50" w:rsidRDefault="007C7171"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8A0212C" w14:textId="77777777" w:rsidR="00C10C50" w:rsidRPr="002D1D37" w:rsidRDefault="007C7171" w:rsidP="004F6325">
      <w:pPr>
        <w:pStyle w:val="1111"/>
      </w:pPr>
      <w:bookmarkStart w:id="61" w:name="show_MishkalMechir"/>
      <w:r w:rsidRPr="002D1D37">
        <w:rPr>
          <w:rFonts w:hint="cs"/>
          <w:rtl/>
        </w:rPr>
        <w:t>מחיר</w:t>
      </w:r>
      <w:r w:rsidRPr="002D1D37">
        <w:rPr>
          <w:rtl/>
        </w:rPr>
        <w:t xml:space="preserve"> –</w:t>
      </w:r>
      <w:bookmarkStart w:id="62" w:name="MishkalMechir"/>
      <w:r w:rsidR="00E451C7">
        <w:rPr>
          <w:rFonts w:hint="cs"/>
          <w:rtl/>
        </w:rPr>
        <w:t>100</w:t>
      </w:r>
      <w:bookmarkEnd w:id="62"/>
      <w:r w:rsidRPr="002D1D37">
        <w:rPr>
          <w:rtl/>
        </w:rPr>
        <w:t>%</w:t>
      </w:r>
      <w:r w:rsidRPr="002D1D37">
        <w:rPr>
          <w:rFonts w:hint="cs"/>
          <w:rtl/>
        </w:rPr>
        <w:t>;</w:t>
      </w:r>
    </w:p>
    <w:p w14:paraId="322592B7" w14:textId="77777777" w:rsidR="000E59AC" w:rsidRDefault="007C7171" w:rsidP="004F6325">
      <w:pPr>
        <w:pStyle w:val="1112"/>
      </w:pPr>
      <w:bookmarkStart w:id="63" w:name="_Toc43400595"/>
      <w:bookmarkStart w:id="64" w:name="_Toc44931904"/>
      <w:bookmarkStart w:id="65" w:name="_Toc44931991"/>
      <w:bookmarkStart w:id="66" w:name="hidden_AmotMidaA"/>
      <w:bookmarkEnd w:id="61"/>
      <w:r w:rsidRPr="002A3E64">
        <w:rPr>
          <w:rFonts w:hint="eastAsia"/>
          <w:rtl/>
        </w:rPr>
        <w:t>ציון</w:t>
      </w:r>
      <w:r w:rsidR="00B82DF0" w:rsidRPr="002A3E64">
        <w:rPr>
          <w:rtl/>
        </w:rPr>
        <w:t xml:space="preserve"> </w:t>
      </w:r>
      <w:bookmarkStart w:id="67" w:name="show_isNotMarkivIchut"/>
      <w:bookmarkStart w:id="68" w:name="show_AmotMidaB_1"/>
      <w:r w:rsidR="000E1AE5" w:rsidRPr="002A3E64">
        <w:rPr>
          <w:rFonts w:hint="eastAsia"/>
          <w:rtl/>
        </w:rPr>
        <w:t>סופי</w:t>
      </w:r>
      <w:bookmarkEnd w:id="67"/>
      <w:bookmarkEnd w:id="63"/>
      <w:bookmarkEnd w:id="64"/>
      <w:bookmarkEnd w:id="65"/>
      <w:bookmarkEnd w:id="68"/>
    </w:p>
    <w:p w14:paraId="667A4886" w14:textId="77777777" w:rsidR="00734A27" w:rsidRDefault="007C7171"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9" w:name="nispach1_1"/>
      <w:r w:rsidRPr="00027CDD">
        <w:rPr>
          <w:rFonts w:hint="cs"/>
          <w:rtl/>
        </w:rPr>
        <w:t>1</w:t>
      </w:r>
      <w:bookmarkEnd w:id="69"/>
      <w:r w:rsidRPr="0075331D">
        <w:rPr>
          <w:rFonts w:hint="cs"/>
          <w:rtl/>
        </w:rPr>
        <w:t xml:space="preserve"> בפרק ב' של המכרז)</w:t>
      </w:r>
      <w:r>
        <w:rPr>
          <w:rFonts w:hint="cs"/>
          <w:rtl/>
        </w:rPr>
        <w:t xml:space="preserve">. </w:t>
      </w:r>
    </w:p>
    <w:p w14:paraId="7C3D38E8" w14:textId="77777777" w:rsidR="000D3601" w:rsidRDefault="007C7171"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BD7AA6" w14:paraId="2EB8F0BE" w14:textId="77777777" w:rsidTr="0040684A">
        <w:trPr>
          <w:trHeight w:val="691"/>
        </w:trPr>
        <w:tc>
          <w:tcPr>
            <w:tcW w:w="2577" w:type="dxa"/>
            <w:vAlign w:val="center"/>
          </w:tcPr>
          <w:p w14:paraId="53BD22A0"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70" w:name="show_HatzaaTziyunPashut"/>
          </w:p>
          <w:p w14:paraId="19E64831" w14:textId="77777777" w:rsidR="004B0C8C" w:rsidRPr="001D27A9" w:rsidRDefault="007C7171" w:rsidP="0040684A">
            <w:pPr>
              <w:pStyle w:val="1fc"/>
              <w:ind w:left="56" w:firstLine="2"/>
              <w:rPr>
                <w:bCs/>
                <w:sz w:val="16"/>
                <w:szCs w:val="16"/>
              </w:rPr>
            </w:pPr>
            <w:r>
              <w:rPr>
                <w:noProof/>
              </w:rPr>
              <w:drawing>
                <wp:anchor distT="0" distB="0" distL="114300" distR="114300" simplePos="0" relativeHeight="251660288" behindDoc="0" locked="0" layoutInCell="1" allowOverlap="1" wp14:anchorId="1AF56F8C" wp14:editId="54C50D19">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326C4124" w14:textId="77777777" w:rsidR="004B0C8C" w:rsidRDefault="004B0C8C" w:rsidP="0040684A">
            <w:pPr>
              <w:pStyle w:val="3-3"/>
              <w:tabs>
                <w:tab w:val="clear" w:pos="1334"/>
              </w:tabs>
              <w:ind w:left="0" w:firstLine="0"/>
              <w:jc w:val="center"/>
              <w:rPr>
                <w:rFonts w:ascii="David" w:hAnsi="David"/>
                <w:rtl/>
              </w:rPr>
            </w:pPr>
          </w:p>
        </w:tc>
        <w:tc>
          <w:tcPr>
            <w:tcW w:w="5246" w:type="dxa"/>
          </w:tcPr>
          <w:p w14:paraId="7E0BC489" w14:textId="77777777" w:rsidR="004B0C8C" w:rsidRPr="009A6E68" w:rsidRDefault="007C7171" w:rsidP="0040684A">
            <w:pPr>
              <w:pStyle w:val="111"/>
              <w:numPr>
                <w:ilvl w:val="0"/>
                <w:numId w:val="0"/>
              </w:numPr>
              <w:spacing w:before="120" w:after="120" w:line="276" w:lineRule="auto"/>
              <w:rPr>
                <w:rtl/>
              </w:rPr>
            </w:pPr>
            <w:r w:rsidRPr="009A6E68">
              <w:rPr>
                <w:rFonts w:hint="cs"/>
                <w:rtl/>
              </w:rPr>
              <w:t>הגדרות:</w:t>
            </w:r>
          </w:p>
          <w:p w14:paraId="247FC065" w14:textId="77777777" w:rsidR="004B0C8C" w:rsidRPr="00014230" w:rsidRDefault="007C7171"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404A9A6" w14:textId="77777777" w:rsidR="004B0C8C" w:rsidRDefault="007C7171"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51ED1FAB" w14:textId="77777777" w:rsidR="006C08F0" w:rsidRPr="006C08F0" w:rsidRDefault="007C7171"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10E4BF36" w14:textId="77777777" w:rsidR="004B0C8C" w:rsidRDefault="004B0C8C" w:rsidP="00C66697">
            <w:pPr>
              <w:pStyle w:val="111"/>
              <w:numPr>
                <w:ilvl w:val="0"/>
                <w:numId w:val="0"/>
              </w:numPr>
              <w:spacing w:before="0" w:after="0" w:line="276" w:lineRule="auto"/>
              <w:rPr>
                <w:rFonts w:eastAsiaTheme="minorEastAsia"/>
                <w:rtl/>
              </w:rPr>
            </w:pPr>
          </w:p>
          <w:p w14:paraId="32883729"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tbl>
    <w:p w14:paraId="07F8827E" w14:textId="77777777" w:rsidR="00490C7C" w:rsidRPr="00C66697" w:rsidRDefault="007C7171" w:rsidP="008C12C2">
      <w:pPr>
        <w:pStyle w:val="1112"/>
      </w:pPr>
      <w:bookmarkStart w:id="71" w:name="_Hlk120106228"/>
      <w:bookmarkEnd w:id="70"/>
      <w:r>
        <w:rPr>
          <w:rFonts w:hint="cs"/>
          <w:rtl/>
        </w:rPr>
        <w:t xml:space="preserve">לצורך חישוב </w:t>
      </w:r>
      <w:bookmarkStart w:id="72"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2"/>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3" w:name="show_pricing_by_weight"/>
      <w:r w:rsidR="00084939">
        <w:rPr>
          <w:rFonts w:hint="cs"/>
          <w:rtl/>
        </w:rPr>
        <w:t xml:space="preserve">במשקל היחסי </w:t>
      </w:r>
      <w:bookmarkEnd w:id="73"/>
      <w:r w:rsidR="00084939">
        <w:rPr>
          <w:rFonts w:hint="cs"/>
          <w:rtl/>
        </w:rPr>
        <w:t xml:space="preserve">של אותה יחידת תמחור במכרז, כפי שהיא הוגדרה בטופס הצעת המחיר. </w:t>
      </w:r>
      <w:bookmarkEnd w:id="71"/>
    </w:p>
    <w:p w14:paraId="63B2CA9A" w14:textId="77777777" w:rsidR="00047991" w:rsidRPr="0075331D" w:rsidRDefault="00047991" w:rsidP="00BD48C6">
      <w:pPr>
        <w:pStyle w:val="1fc"/>
      </w:pPr>
    </w:p>
    <w:bookmarkEnd w:id="66"/>
    <w:p w14:paraId="5D1363F0" w14:textId="77777777" w:rsidR="00C52704" w:rsidRPr="00925A01" w:rsidRDefault="007C7171" w:rsidP="00B35F02">
      <w:pPr>
        <w:pStyle w:val="1112"/>
        <w:numPr>
          <w:ilvl w:val="0"/>
          <w:numId w:val="0"/>
        </w:numPr>
        <w:ind w:left="1496"/>
      </w:pPr>
      <w:r>
        <w:rPr>
          <w:rtl/>
        </w:rPr>
        <w:br w:type="page"/>
      </w:r>
    </w:p>
    <w:p w14:paraId="4BEDE0E7" w14:textId="77777777" w:rsidR="00464ACD" w:rsidRPr="00C52704" w:rsidRDefault="007C7171" w:rsidP="00551CC2">
      <w:pPr>
        <w:pStyle w:val="1fe"/>
      </w:pPr>
      <w:bookmarkStart w:id="74" w:name="_Toc256000073"/>
      <w:bookmarkStart w:id="75" w:name="_Toc32477901"/>
      <w:bookmarkStart w:id="76" w:name="_Toc43400596"/>
      <w:bookmarkStart w:id="77" w:name="_Toc44931905"/>
      <w:bookmarkStart w:id="78" w:name="_Toc44931992"/>
      <w:bookmarkStart w:id="79" w:name="_Toc53331331"/>
      <w:r w:rsidRPr="00C52704">
        <w:rPr>
          <w:rFonts w:hint="eastAsia"/>
          <w:rtl/>
        </w:rPr>
        <w:lastRenderedPageBreak/>
        <w:t>בחירת</w:t>
      </w:r>
      <w:r w:rsidRPr="00C52704">
        <w:rPr>
          <w:rtl/>
        </w:rPr>
        <w:t xml:space="preserve"> </w:t>
      </w:r>
      <w:r w:rsidRPr="00C52704">
        <w:rPr>
          <w:rFonts w:hint="eastAsia"/>
          <w:rtl/>
        </w:rPr>
        <w:t>זוכה</w:t>
      </w:r>
      <w:bookmarkEnd w:id="74"/>
      <w:bookmarkEnd w:id="75"/>
      <w:bookmarkEnd w:id="76"/>
      <w:bookmarkEnd w:id="77"/>
      <w:bookmarkEnd w:id="78"/>
      <w:bookmarkEnd w:id="79"/>
    </w:p>
    <w:p w14:paraId="7FD9DB46" w14:textId="77777777" w:rsidR="00B41858" w:rsidRPr="002A3E64" w:rsidRDefault="007C7171" w:rsidP="00551CC2">
      <w:pPr>
        <w:pStyle w:val="11"/>
      </w:pPr>
      <w:bookmarkStart w:id="80" w:name="_Toc43400597"/>
      <w:bookmarkStart w:id="81" w:name="_Toc44931906"/>
      <w:bookmarkStart w:id="82" w:name="_Toc44931993"/>
      <w:r w:rsidRPr="002A3E64">
        <w:rPr>
          <w:rFonts w:hint="eastAsia"/>
          <w:rtl/>
        </w:rPr>
        <w:t>דירוג</w:t>
      </w:r>
      <w:r w:rsidRPr="002A3E64">
        <w:rPr>
          <w:rtl/>
        </w:rPr>
        <w:t xml:space="preserve"> ההצעות</w:t>
      </w:r>
      <w:bookmarkEnd w:id="80"/>
      <w:bookmarkEnd w:id="81"/>
      <w:bookmarkEnd w:id="82"/>
      <w:r w:rsidRPr="002A3E64">
        <w:rPr>
          <w:rtl/>
        </w:rPr>
        <w:t xml:space="preserve"> </w:t>
      </w:r>
    </w:p>
    <w:p w14:paraId="63BE1911" w14:textId="77777777" w:rsidR="00327C31" w:rsidRDefault="007C7171"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ED49F22" w14:textId="77777777" w:rsidR="00681022" w:rsidRDefault="007C7171" w:rsidP="004F6325">
      <w:pPr>
        <w:pStyle w:val="1112"/>
      </w:pPr>
      <w:bookmarkStart w:id="83" w:name="show_IsTovin_3"/>
      <w:bookmarkStart w:id="84"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83"/>
    <w:bookmarkEnd w:id="84"/>
    <w:p w14:paraId="0DE99BCB" w14:textId="77777777" w:rsidR="00C46AF5" w:rsidRPr="00C46AF5" w:rsidRDefault="007C7171" w:rsidP="00424667">
      <w:pPr>
        <w:pStyle w:val="1112"/>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60A7650" w14:textId="77777777" w:rsidR="00125AFD" w:rsidRPr="00254EE6" w:rsidRDefault="007C7171"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A69C469" w14:textId="77777777" w:rsidR="00C46AF5" w:rsidRDefault="007C7171"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6A0D8D1" w14:textId="77777777" w:rsidR="00B41858" w:rsidRPr="00C229DC" w:rsidRDefault="007C7171" w:rsidP="00551CC2">
      <w:pPr>
        <w:pStyle w:val="11"/>
      </w:pPr>
      <w:bookmarkStart w:id="85" w:name="_Toc43400598"/>
      <w:bookmarkStart w:id="86" w:name="_Toc44931907"/>
      <w:bookmarkStart w:id="87" w:name="_Toc44931994"/>
      <w:r w:rsidRPr="00C229DC">
        <w:rPr>
          <w:rtl/>
        </w:rPr>
        <w:t xml:space="preserve">בחירת </w:t>
      </w:r>
      <w:r w:rsidR="001B092F" w:rsidRPr="00C229DC">
        <w:rPr>
          <w:rFonts w:hint="eastAsia"/>
          <w:rtl/>
        </w:rPr>
        <w:t>זוכה</w:t>
      </w:r>
      <w:bookmarkEnd w:id="85"/>
      <w:bookmarkEnd w:id="86"/>
      <w:bookmarkEnd w:id="87"/>
      <w:r w:rsidR="008669C4" w:rsidRPr="00C229DC">
        <w:rPr>
          <w:rtl/>
        </w:rPr>
        <w:t xml:space="preserve"> </w:t>
      </w:r>
    </w:p>
    <w:p w14:paraId="13AAC09D" w14:textId="62535699" w:rsidR="00B41858" w:rsidRPr="00C229DC" w:rsidRDefault="007C7171" w:rsidP="004F6325">
      <w:pPr>
        <w:pStyle w:val="1112"/>
      </w:pPr>
      <w:bookmarkStart w:id="88" w:name="show_numZohim"/>
      <w:bookmarkStart w:id="89" w:name="_Ref383949155"/>
      <w:bookmarkStart w:id="90" w:name="_Toc407797384"/>
      <w:r w:rsidRPr="00C229DC">
        <w:rPr>
          <w:rFonts w:hint="cs"/>
          <w:rtl/>
        </w:rPr>
        <w:t xml:space="preserve">בתום ההליכים המתוארים לעיל, המזמין </w:t>
      </w:r>
      <w:r w:rsidR="00DD68C3">
        <w:rPr>
          <w:rFonts w:hint="cs"/>
          <w:rtl/>
        </w:rPr>
        <w:t xml:space="preserve">יכריז על כל מציע שהצעתו </w:t>
      </w:r>
      <w:r w:rsidRPr="00C229DC">
        <w:rPr>
          <w:rFonts w:hint="cs"/>
          <w:rtl/>
        </w:rPr>
        <w:t>דורגה במקום הגבוה ביותר</w:t>
      </w:r>
      <w:r w:rsidR="00775103">
        <w:rPr>
          <w:rFonts w:hint="cs"/>
          <w:rtl/>
        </w:rPr>
        <w:t xml:space="preserve"> בכל סל כאמור בפרק ההקדמה</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0636E1">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w:t>
      </w:r>
      <w:r w:rsidR="00775103">
        <w:rPr>
          <w:rFonts w:hint="cs"/>
          <w:rtl/>
        </w:rPr>
        <w:t xml:space="preserve"> הצעות המחיר כאמור לעיל</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p>
    <w:p w14:paraId="28C42C7F" w14:textId="77777777" w:rsidR="001F7139" w:rsidRPr="002A3E64" w:rsidRDefault="007C7171" w:rsidP="00551CC2">
      <w:pPr>
        <w:pStyle w:val="11"/>
        <w:rPr>
          <w:rtl/>
        </w:rPr>
      </w:pPr>
      <w:bookmarkStart w:id="91" w:name="_Toc43400599"/>
      <w:bookmarkStart w:id="92" w:name="_Toc44931908"/>
      <w:bookmarkStart w:id="93" w:name="_Toc44931995"/>
      <w:bookmarkEnd w:id="88"/>
      <w:r w:rsidRPr="002A3E64">
        <w:rPr>
          <w:rFonts w:hint="eastAsia"/>
          <w:rtl/>
        </w:rPr>
        <w:t>כשירים</w:t>
      </w:r>
      <w:r w:rsidRPr="002A3E64">
        <w:rPr>
          <w:rtl/>
        </w:rPr>
        <w:t xml:space="preserve"> </w:t>
      </w:r>
      <w:r w:rsidRPr="002A3E64">
        <w:rPr>
          <w:rFonts w:hint="eastAsia"/>
          <w:rtl/>
        </w:rPr>
        <w:t>לזכיה</w:t>
      </w:r>
      <w:bookmarkEnd w:id="91"/>
      <w:bookmarkEnd w:id="92"/>
      <w:bookmarkEnd w:id="93"/>
    </w:p>
    <w:p w14:paraId="08EBC2C8" w14:textId="77777777" w:rsidR="001754C3" w:rsidRPr="00FF5805" w:rsidRDefault="007C7171"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4" w:name="_Ref383951818"/>
      <w:bookmarkStart w:id="95" w:name="_Toc407797385"/>
      <w:bookmarkStart w:id="96"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94"/>
    <w:bookmarkEnd w:id="95"/>
    <w:bookmarkEnd w:id="96"/>
    <w:p w14:paraId="579C2070" w14:textId="77777777" w:rsidR="001754C3" w:rsidRPr="002A3E64" w:rsidRDefault="007C7171" w:rsidP="00DC3FDB">
      <w:pPr>
        <w:pStyle w:val="11"/>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1B9541DB" w14:textId="77777777" w:rsidR="00B56758" w:rsidRPr="002D1D37" w:rsidRDefault="007C7171"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80C27E1" w14:textId="77777777" w:rsidR="00280F8B" w:rsidRDefault="00616026" w:rsidP="0093510E">
      <w:pPr>
        <w:pStyle w:val="1111"/>
        <w:ind w:left="1617" w:hanging="447"/>
      </w:pPr>
      <w:r>
        <w:rPr>
          <w:rFonts w:hint="cs"/>
          <w:rtl/>
        </w:rPr>
        <w:t>אם</w:t>
      </w:r>
      <w:r w:rsidRPr="002D1D37">
        <w:rPr>
          <w:rtl/>
        </w:rPr>
        <w:t xml:space="preserve"> </w:t>
      </w:r>
      <w:r w:rsidR="007C7171" w:rsidRPr="002D1D37">
        <w:rPr>
          <w:rtl/>
        </w:rPr>
        <w:t>ה</w:t>
      </w:r>
      <w:r w:rsidR="007C7171">
        <w:rPr>
          <w:rtl/>
        </w:rPr>
        <w:t>זוכה</w:t>
      </w:r>
      <w:r w:rsidR="007C7171" w:rsidRPr="002D1D37">
        <w:rPr>
          <w:rtl/>
        </w:rPr>
        <w:t xml:space="preserve"> </w:t>
      </w:r>
      <w:r>
        <w:rPr>
          <w:rFonts w:hint="cs"/>
          <w:rtl/>
        </w:rPr>
        <w:t>הוא</w:t>
      </w:r>
      <w:r w:rsidRPr="002D1D37">
        <w:rPr>
          <w:rtl/>
        </w:rPr>
        <w:t xml:space="preserve"> </w:t>
      </w:r>
      <w:r w:rsidR="007C7171">
        <w:rPr>
          <w:rFonts w:hint="cs"/>
          <w:rtl/>
        </w:rPr>
        <w:t>חברה, למעט חברה ממשלתית</w:t>
      </w:r>
      <w:r w:rsidR="007C7171" w:rsidRPr="002D1D37">
        <w:rPr>
          <w:rtl/>
        </w:rPr>
        <w:t xml:space="preserve">, </w:t>
      </w:r>
      <w:r w:rsidR="007C7171">
        <w:rPr>
          <w:rtl/>
        </w:rPr>
        <w:t>ע</w:t>
      </w:r>
      <w:r w:rsidR="00C72A25">
        <w:rPr>
          <w:rFonts w:hint="cs"/>
          <w:rtl/>
        </w:rPr>
        <w:t>ליו</w:t>
      </w:r>
      <w:r w:rsidR="007C7171" w:rsidRPr="002D1D37">
        <w:rPr>
          <w:rtl/>
        </w:rPr>
        <w:t xml:space="preserve"> ל</w:t>
      </w:r>
      <w:r w:rsidR="007C7171">
        <w:rPr>
          <w:rFonts w:hint="cs"/>
          <w:rtl/>
        </w:rPr>
        <w:t>ה</w:t>
      </w:r>
      <w:r w:rsidR="007C7171" w:rsidRPr="002D1D37">
        <w:rPr>
          <w:rtl/>
        </w:rPr>
        <w:t xml:space="preserve">עביר אישור מעודכן כי </w:t>
      </w:r>
      <w:r w:rsidR="00C72A25">
        <w:rPr>
          <w:rFonts w:hint="cs"/>
          <w:rtl/>
        </w:rPr>
        <w:t>החברה אינה רשומה כ</w:t>
      </w:r>
      <w:r w:rsidR="007C7171">
        <w:rPr>
          <w:rFonts w:hint="cs"/>
          <w:rtl/>
        </w:rPr>
        <w:t>מפרת חוק ואינה מצויה בהתראה לפני רישום כחברה מפרת חוק. ניתן להיעזר ב</w:t>
      </w:r>
      <w:hyperlink r:id="rId15" w:history="1">
        <w:r w:rsidR="007C7171" w:rsidRPr="00C72A25">
          <w:rPr>
            <w:rStyle w:val="Hyperlink"/>
            <w:rFonts w:ascii="David" w:hAnsi="David" w:cs="David" w:hint="cs"/>
            <w:rtl/>
          </w:rPr>
          <w:t>אתר הגיידסטאר</w:t>
        </w:r>
      </w:hyperlink>
      <w:r w:rsidR="007C7171">
        <w:rPr>
          <w:rFonts w:hint="cs"/>
          <w:rtl/>
        </w:rPr>
        <w:t xml:space="preserve">. </w:t>
      </w:r>
      <w:r w:rsidR="007C7171" w:rsidRPr="002D1D37">
        <w:rPr>
          <w:rtl/>
        </w:rPr>
        <w:t xml:space="preserve"> </w:t>
      </w:r>
    </w:p>
    <w:p w14:paraId="1562BADB" w14:textId="77777777" w:rsidR="00A1050C" w:rsidRDefault="007C7171"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7A72E6A" w14:textId="77777777" w:rsidR="006F782B" w:rsidRPr="006F782B" w:rsidRDefault="007C7171"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3AC5D98" w14:textId="77777777" w:rsidR="006F782B" w:rsidRPr="006F782B" w:rsidRDefault="007C7171"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768F55D3" w14:textId="77777777" w:rsidR="00376312" w:rsidRDefault="007C7171"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73DC7609" w14:textId="77777777" w:rsidR="00A1050C" w:rsidRDefault="007C7171" w:rsidP="00E21CA9">
      <w:pPr>
        <w:pStyle w:val="11111"/>
        <w:ind w:left="2468" w:hanging="1028"/>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14:paraId="6BA9372B" w14:textId="77777777" w:rsidR="00903EFB" w:rsidRPr="002B62A3" w:rsidRDefault="007C7171" w:rsidP="00E21CA9">
      <w:pPr>
        <w:pStyle w:val="1111"/>
        <w:ind w:left="1617" w:hanging="447"/>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97"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7"/>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55B66F38" w14:textId="77777777" w:rsidR="00322FCF" w:rsidRDefault="007C7171" w:rsidP="00E21CA9">
      <w:pPr>
        <w:pStyle w:val="1111"/>
        <w:ind w:left="1617" w:hanging="447"/>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52D5A843" w14:textId="77777777" w:rsidR="00686BA2" w:rsidRPr="00686BA2" w:rsidRDefault="007C7171" w:rsidP="00E21CA9">
      <w:pPr>
        <w:pStyle w:val="1111"/>
        <w:ind w:left="1617" w:hanging="447"/>
      </w:pPr>
      <w:bookmarkStart w:id="98" w:name="show_isTovin_14"/>
      <w:r>
        <w:rPr>
          <w:rFonts w:hint="cs"/>
          <w:rtl/>
        </w:rPr>
        <w:lastRenderedPageBreak/>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7" w:history="1">
        <w:r w:rsidRPr="00251BE9">
          <w:rPr>
            <w:rStyle w:val="Hyperlink"/>
            <w:rFonts w:ascii="David" w:hAnsi="David" w:cs="David"/>
            <w:rtl/>
          </w:rPr>
          <w:t>להוראת תכ"ם 7.11.4 "העדפת תוצרת הארץ"</w:t>
        </w:r>
      </w:hyperlink>
      <w:r w:rsidRPr="00251BE9">
        <w:rPr>
          <w:rtl/>
        </w:rPr>
        <w:t>).</w:t>
      </w:r>
    </w:p>
    <w:bookmarkEnd w:id="98"/>
    <w:p w14:paraId="69A4E1E9" w14:textId="77777777" w:rsidR="00B634AD" w:rsidRPr="007916B5" w:rsidRDefault="007C7171" w:rsidP="00E21CA9">
      <w:pPr>
        <w:pStyle w:val="1111"/>
        <w:ind w:left="1617" w:hanging="447"/>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757BA419" w14:textId="77777777" w:rsidR="00AA027F" w:rsidRPr="002A3E64" w:rsidRDefault="007C7171" w:rsidP="00551CC2">
      <w:pPr>
        <w:pStyle w:val="11"/>
      </w:pPr>
      <w:bookmarkStart w:id="99" w:name="_Toc43400601"/>
      <w:bookmarkStart w:id="100" w:name="_Toc44931910"/>
      <w:bookmarkStart w:id="101" w:name="_Toc44931997"/>
      <w:bookmarkStart w:id="102" w:name="_Toc516503356"/>
      <w:bookmarkEnd w:id="89"/>
      <w:bookmarkEnd w:id="9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9"/>
      <w:bookmarkEnd w:id="100"/>
      <w:bookmarkEnd w:id="101"/>
    </w:p>
    <w:p w14:paraId="235347F9" w14:textId="77777777" w:rsidR="00A921E5" w:rsidRPr="002D1D37" w:rsidRDefault="007C7171"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3"/>
    </w:p>
    <w:p w14:paraId="4CFCDCB8" w14:textId="77777777" w:rsidR="00AA027F" w:rsidRPr="003874D1" w:rsidRDefault="007C7171"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BAC60B4" w14:textId="77777777" w:rsidR="00721BE1" w:rsidRDefault="007C7171" w:rsidP="00551CC2">
      <w:pPr>
        <w:pStyle w:val="1fe"/>
      </w:pPr>
      <w:bookmarkStart w:id="104" w:name="_Toc256000074"/>
      <w:bookmarkStart w:id="105" w:name="_Toc32477902"/>
      <w:bookmarkStart w:id="106" w:name="_Toc43400602"/>
      <w:bookmarkStart w:id="107" w:name="_Toc44931911"/>
      <w:bookmarkStart w:id="108" w:name="_Toc44931998"/>
      <w:bookmarkStart w:id="109" w:name="_Toc53331332"/>
      <w:r>
        <w:rPr>
          <w:rFonts w:hint="cs"/>
          <w:rtl/>
        </w:rPr>
        <w:lastRenderedPageBreak/>
        <w:t>מופעים ומועדים במכרז</w:t>
      </w:r>
      <w:bookmarkEnd w:id="104"/>
      <w:bookmarkEnd w:id="105"/>
      <w:bookmarkEnd w:id="106"/>
      <w:bookmarkEnd w:id="107"/>
      <w:bookmarkEnd w:id="108"/>
      <w:bookmarkEnd w:id="109"/>
    </w:p>
    <w:p w14:paraId="3F069569" w14:textId="77777777" w:rsidR="00721BE1" w:rsidRPr="002A3E64" w:rsidRDefault="007C7171" w:rsidP="00551CC2">
      <w:pPr>
        <w:pStyle w:val="11"/>
      </w:pPr>
      <w:bookmarkStart w:id="110" w:name="_Toc43400603"/>
      <w:bookmarkStart w:id="111" w:name="_Toc44931912"/>
      <w:bookmarkStart w:id="112" w:name="_Toc44931999"/>
      <w:bookmarkStart w:id="113" w:name="_Toc516503358"/>
      <w:bookmarkEnd w:id="102"/>
      <w:r w:rsidRPr="002A3E64">
        <w:rPr>
          <w:rFonts w:hint="eastAsia"/>
          <w:rtl/>
        </w:rPr>
        <w:t>מועדי</w:t>
      </w:r>
      <w:r w:rsidRPr="002A3E64">
        <w:rPr>
          <w:rtl/>
        </w:rPr>
        <w:t xml:space="preserve"> </w:t>
      </w:r>
      <w:r w:rsidRPr="002A3E64">
        <w:rPr>
          <w:rFonts w:hint="eastAsia"/>
          <w:rtl/>
        </w:rPr>
        <w:t>המכרז</w:t>
      </w:r>
      <w:bookmarkEnd w:id="110"/>
      <w:bookmarkEnd w:id="111"/>
      <w:bookmarkEnd w:id="112"/>
    </w:p>
    <w:p w14:paraId="7A9EA393" w14:textId="77777777" w:rsidR="00721BE1" w:rsidRDefault="007C7171"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BD7AA6" w14:paraId="05BD69E1" w14:textId="77777777" w:rsidTr="00B35F02">
        <w:trPr>
          <w:tblHeader/>
          <w:jc w:val="right"/>
        </w:trPr>
        <w:tc>
          <w:tcPr>
            <w:tcW w:w="4251" w:type="dxa"/>
            <w:shd w:val="clear" w:color="auto" w:fill="E6E6E6"/>
            <w:vAlign w:val="center"/>
          </w:tcPr>
          <w:p w14:paraId="32F634B7" w14:textId="77777777" w:rsidR="0057313F" w:rsidRPr="00B63569" w:rsidRDefault="007C7171"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2A512321" w14:textId="77777777" w:rsidR="0057313F" w:rsidRPr="00B63569" w:rsidRDefault="007C7171" w:rsidP="00E63618">
            <w:pPr>
              <w:pStyle w:val="af7"/>
              <w:spacing w:line="360" w:lineRule="auto"/>
              <w:ind w:right="52"/>
              <w:rPr>
                <w:rFonts w:ascii="David" w:hAnsi="David" w:cs="David"/>
                <w:rtl/>
              </w:rPr>
            </w:pPr>
            <w:r w:rsidRPr="00B63569">
              <w:rPr>
                <w:rFonts w:ascii="David" w:hAnsi="David" w:cs="David"/>
                <w:rtl/>
              </w:rPr>
              <w:t>תאריך</w:t>
            </w:r>
          </w:p>
        </w:tc>
      </w:tr>
      <w:tr w:rsidR="00E21CA9" w14:paraId="44702328" w14:textId="77777777" w:rsidTr="002A5F54">
        <w:trPr>
          <w:jc w:val="right"/>
        </w:trPr>
        <w:tc>
          <w:tcPr>
            <w:tcW w:w="4251" w:type="dxa"/>
            <w:vAlign w:val="center"/>
          </w:tcPr>
          <w:p w14:paraId="5A94F80D" w14:textId="2010A752" w:rsidR="00E21CA9" w:rsidRPr="00B63569" w:rsidRDefault="00E21CA9" w:rsidP="002A5F54">
            <w:pPr>
              <w:pStyle w:val="af7"/>
              <w:spacing w:line="360" w:lineRule="auto"/>
              <w:ind w:right="160"/>
              <w:jc w:val="center"/>
              <w:rPr>
                <w:rFonts w:ascii="David" w:hAnsi="David" w:cs="David"/>
                <w:rtl/>
              </w:rPr>
            </w:pPr>
            <w:r>
              <w:rPr>
                <w:rFonts w:ascii="David" w:hAnsi="David" w:cs="David" w:hint="cs"/>
                <w:rtl/>
              </w:rPr>
              <w:t>פרסום המכרז</w:t>
            </w:r>
          </w:p>
        </w:tc>
        <w:tc>
          <w:tcPr>
            <w:tcW w:w="3685" w:type="dxa"/>
            <w:vAlign w:val="center"/>
          </w:tcPr>
          <w:p w14:paraId="1FFCE87F" w14:textId="525F05F3" w:rsidR="00E21CA9" w:rsidRPr="001F1620" w:rsidRDefault="00982E22" w:rsidP="002A5F54">
            <w:pPr>
              <w:pStyle w:val="af7"/>
              <w:spacing w:line="360" w:lineRule="auto"/>
              <w:ind w:right="52"/>
              <w:jc w:val="center"/>
              <w:rPr>
                <w:rFonts w:ascii="David" w:hAnsi="David" w:cs="David"/>
                <w:rtl/>
              </w:rPr>
            </w:pPr>
            <w:r>
              <w:rPr>
                <w:rFonts w:ascii="David" w:hAnsi="David" w:cs="David" w:hint="cs"/>
                <w:rtl/>
              </w:rPr>
              <w:t>23</w:t>
            </w:r>
            <w:r w:rsidR="00E21CA9">
              <w:rPr>
                <w:rFonts w:ascii="David" w:hAnsi="David" w:cs="David" w:hint="cs"/>
                <w:rtl/>
              </w:rPr>
              <w:t>/</w:t>
            </w:r>
            <w:r>
              <w:rPr>
                <w:rFonts w:ascii="David" w:hAnsi="David" w:cs="David" w:hint="cs"/>
                <w:rtl/>
              </w:rPr>
              <w:t>01</w:t>
            </w:r>
            <w:r w:rsidR="00E21CA9">
              <w:rPr>
                <w:rFonts w:ascii="David" w:hAnsi="David" w:cs="David" w:hint="cs"/>
                <w:rtl/>
              </w:rPr>
              <w:t>/</w:t>
            </w:r>
            <w:r>
              <w:rPr>
                <w:rFonts w:ascii="David" w:hAnsi="David" w:cs="David" w:hint="cs"/>
                <w:rtl/>
              </w:rPr>
              <w:t>2024</w:t>
            </w:r>
            <w:r w:rsidR="00E21CA9">
              <w:rPr>
                <w:rFonts w:ascii="David" w:hAnsi="David" w:cs="David" w:hint="cs"/>
                <w:rtl/>
              </w:rPr>
              <w:t xml:space="preserve"> </w:t>
            </w:r>
            <w:r w:rsidR="00E21CA9" w:rsidRPr="00B63569">
              <w:rPr>
                <w:rFonts w:ascii="David" w:hAnsi="David" w:cs="David"/>
                <w:highlight w:val="yellow"/>
                <w:rtl/>
              </w:rPr>
              <w:t xml:space="preserve"> </w:t>
            </w:r>
          </w:p>
        </w:tc>
      </w:tr>
      <w:tr w:rsidR="00BD7AA6" w14:paraId="7B8E1637" w14:textId="77777777" w:rsidTr="00B35F02">
        <w:trPr>
          <w:jc w:val="right"/>
        </w:trPr>
        <w:tc>
          <w:tcPr>
            <w:tcW w:w="4251" w:type="dxa"/>
            <w:vAlign w:val="center"/>
          </w:tcPr>
          <w:p w14:paraId="4E939BC1" w14:textId="77777777" w:rsidR="0057313F" w:rsidRPr="00B63569" w:rsidRDefault="007C7171"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FCB0BBD" w14:textId="189CCC87" w:rsidR="0057313F" w:rsidRPr="00C11733" w:rsidRDefault="00C11733" w:rsidP="00547003">
            <w:pPr>
              <w:pStyle w:val="af7"/>
              <w:spacing w:line="360" w:lineRule="auto"/>
              <w:ind w:right="52"/>
              <w:jc w:val="center"/>
              <w:rPr>
                <w:rFonts w:ascii="David" w:hAnsi="David" w:cs="David"/>
                <w:b/>
                <w:bCs/>
                <w:sz w:val="28"/>
                <w:szCs w:val="28"/>
                <w:u w:val="single"/>
                <w:rtl/>
              </w:rPr>
            </w:pPr>
            <w:r w:rsidRPr="00C11733">
              <w:rPr>
                <w:rFonts w:ascii="David" w:hAnsi="David" w:cs="David" w:hint="cs"/>
                <w:b/>
                <w:bCs/>
                <w:sz w:val="28"/>
                <w:szCs w:val="28"/>
                <w:u w:val="single"/>
                <w:rtl/>
              </w:rPr>
              <w:t>31</w:t>
            </w:r>
            <w:r w:rsidR="00547003" w:rsidRPr="00C11733">
              <w:rPr>
                <w:rFonts w:ascii="David" w:hAnsi="David" w:cs="David" w:hint="cs"/>
                <w:b/>
                <w:bCs/>
                <w:sz w:val="28"/>
                <w:szCs w:val="28"/>
                <w:u w:val="single"/>
                <w:rtl/>
              </w:rPr>
              <w:t>/</w:t>
            </w:r>
            <w:r w:rsidRPr="00C11733">
              <w:rPr>
                <w:rFonts w:ascii="David" w:hAnsi="David" w:cs="David" w:hint="cs"/>
                <w:b/>
                <w:bCs/>
                <w:sz w:val="28"/>
                <w:szCs w:val="28"/>
                <w:u w:val="single"/>
                <w:rtl/>
              </w:rPr>
              <w:t>01</w:t>
            </w:r>
            <w:r w:rsidR="00547003" w:rsidRPr="00C11733">
              <w:rPr>
                <w:rFonts w:ascii="David" w:hAnsi="David" w:cs="David" w:hint="cs"/>
                <w:b/>
                <w:bCs/>
                <w:sz w:val="28"/>
                <w:szCs w:val="28"/>
                <w:u w:val="single"/>
                <w:rtl/>
              </w:rPr>
              <w:t>/</w:t>
            </w:r>
            <w:r w:rsidRPr="00C11733">
              <w:rPr>
                <w:rFonts w:ascii="David" w:hAnsi="David" w:cs="David" w:hint="cs"/>
                <w:b/>
                <w:bCs/>
                <w:sz w:val="28"/>
                <w:szCs w:val="28"/>
                <w:u w:val="single"/>
                <w:rtl/>
              </w:rPr>
              <w:t>2024</w:t>
            </w:r>
            <w:r w:rsidR="001F1620" w:rsidRPr="00C11733">
              <w:rPr>
                <w:rFonts w:ascii="David" w:hAnsi="David" w:cs="David" w:hint="cs"/>
                <w:b/>
                <w:bCs/>
                <w:sz w:val="28"/>
                <w:szCs w:val="28"/>
                <w:u w:val="single"/>
                <w:rtl/>
              </w:rPr>
              <w:t xml:space="preserve"> </w:t>
            </w:r>
            <w:r w:rsidR="007C7171" w:rsidRPr="00C11733">
              <w:rPr>
                <w:rFonts w:ascii="David" w:hAnsi="David" w:cs="David"/>
                <w:b/>
                <w:bCs/>
                <w:sz w:val="28"/>
                <w:szCs w:val="28"/>
                <w:u w:val="single"/>
                <w:rtl/>
              </w:rPr>
              <w:t xml:space="preserve"> בשעה</w:t>
            </w:r>
            <w:r w:rsidR="007C7171" w:rsidRPr="00C11733">
              <w:rPr>
                <w:rFonts w:ascii="David" w:hAnsi="David" w:cs="David" w:hint="cs"/>
                <w:b/>
                <w:bCs/>
                <w:sz w:val="28"/>
                <w:szCs w:val="28"/>
                <w:u w:val="single"/>
                <w:rtl/>
              </w:rPr>
              <w:t xml:space="preserve"> </w:t>
            </w:r>
            <w:r>
              <w:rPr>
                <w:rFonts w:ascii="David" w:hAnsi="David" w:cs="David" w:hint="cs"/>
                <w:b/>
                <w:bCs/>
                <w:sz w:val="28"/>
                <w:szCs w:val="28"/>
                <w:u w:val="single"/>
                <w:rtl/>
              </w:rPr>
              <w:t>12</w:t>
            </w:r>
            <w:r w:rsidR="00547003">
              <w:rPr>
                <w:rFonts w:ascii="David" w:hAnsi="David" w:cs="David" w:hint="cs"/>
                <w:b/>
                <w:bCs/>
                <w:sz w:val="28"/>
                <w:szCs w:val="28"/>
                <w:u w:val="single"/>
                <w:rtl/>
              </w:rPr>
              <w:t>:00</w:t>
            </w:r>
          </w:p>
        </w:tc>
      </w:tr>
      <w:tr w:rsidR="00BD7AA6" w14:paraId="03CCDB43" w14:textId="77777777" w:rsidTr="00B35F02">
        <w:trPr>
          <w:jc w:val="right"/>
        </w:trPr>
        <w:tc>
          <w:tcPr>
            <w:tcW w:w="4251" w:type="dxa"/>
            <w:vAlign w:val="center"/>
          </w:tcPr>
          <w:p w14:paraId="14F743E7" w14:textId="77777777" w:rsidR="0057313F" w:rsidRPr="00B63569" w:rsidRDefault="007C7171"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6CF4BB93" w14:textId="0F8A151A" w:rsidR="0057313F" w:rsidRPr="00C11733" w:rsidRDefault="000B2DFD" w:rsidP="00065D4C">
            <w:pPr>
              <w:pStyle w:val="af7"/>
              <w:spacing w:line="360" w:lineRule="auto"/>
              <w:ind w:right="52"/>
              <w:jc w:val="center"/>
              <w:rPr>
                <w:rFonts w:ascii="David" w:hAnsi="David" w:cs="David"/>
                <w:b/>
                <w:bCs/>
                <w:sz w:val="28"/>
                <w:szCs w:val="28"/>
                <w:u w:val="single"/>
                <w:rtl/>
              </w:rPr>
            </w:pPr>
            <w:r w:rsidRPr="00C11733">
              <w:rPr>
                <w:rFonts w:ascii="David" w:hAnsi="David" w:cs="David" w:hint="cs"/>
                <w:b/>
                <w:bCs/>
                <w:sz w:val="28"/>
                <w:szCs w:val="28"/>
                <w:u w:val="single"/>
                <w:rtl/>
              </w:rPr>
              <w:t>‏</w:t>
            </w:r>
            <w:r w:rsidR="00C11733" w:rsidRPr="00C11733">
              <w:rPr>
                <w:rFonts w:ascii="David" w:hAnsi="David" w:cs="David" w:hint="cs"/>
                <w:b/>
                <w:bCs/>
                <w:sz w:val="28"/>
                <w:szCs w:val="28"/>
                <w:u w:val="single"/>
                <w:rtl/>
              </w:rPr>
              <w:t>11</w:t>
            </w:r>
            <w:r w:rsidRPr="00C11733">
              <w:rPr>
                <w:rFonts w:ascii="David" w:hAnsi="David" w:cs="David" w:hint="cs"/>
                <w:b/>
                <w:bCs/>
                <w:sz w:val="28"/>
                <w:szCs w:val="28"/>
                <w:u w:val="single"/>
                <w:rtl/>
              </w:rPr>
              <w:t>/</w:t>
            </w:r>
            <w:r w:rsidR="00C11733" w:rsidRPr="00C11733">
              <w:rPr>
                <w:rFonts w:ascii="David" w:hAnsi="David" w:cs="David" w:hint="cs"/>
                <w:b/>
                <w:bCs/>
                <w:sz w:val="28"/>
                <w:szCs w:val="28"/>
                <w:u w:val="single"/>
                <w:rtl/>
              </w:rPr>
              <w:t>02</w:t>
            </w:r>
            <w:r w:rsidRPr="00C11733">
              <w:rPr>
                <w:rFonts w:ascii="David" w:hAnsi="David" w:cs="David" w:hint="cs"/>
                <w:b/>
                <w:bCs/>
                <w:sz w:val="28"/>
                <w:szCs w:val="28"/>
                <w:u w:val="single"/>
                <w:rtl/>
              </w:rPr>
              <w:t>/</w:t>
            </w:r>
            <w:r w:rsidR="00C11733" w:rsidRPr="00C11733">
              <w:rPr>
                <w:rFonts w:ascii="David" w:hAnsi="David" w:cs="David" w:hint="cs"/>
                <w:b/>
                <w:bCs/>
                <w:sz w:val="28"/>
                <w:szCs w:val="28"/>
                <w:u w:val="single"/>
                <w:rtl/>
              </w:rPr>
              <w:t>2024</w:t>
            </w:r>
            <w:r w:rsidR="007C7171" w:rsidRPr="00C11733">
              <w:rPr>
                <w:rFonts w:ascii="David" w:hAnsi="David" w:cs="David" w:hint="cs"/>
                <w:b/>
                <w:bCs/>
                <w:sz w:val="28"/>
                <w:szCs w:val="28"/>
                <w:u w:val="single"/>
                <w:rtl/>
              </w:rPr>
              <w:t xml:space="preserve"> </w:t>
            </w:r>
            <w:r w:rsidR="007C7171" w:rsidRPr="00C11733">
              <w:rPr>
                <w:rFonts w:ascii="David" w:hAnsi="David" w:cs="David"/>
                <w:b/>
                <w:bCs/>
                <w:sz w:val="28"/>
                <w:szCs w:val="28"/>
                <w:u w:val="single"/>
                <w:rtl/>
              </w:rPr>
              <w:t xml:space="preserve"> בשעה </w:t>
            </w:r>
            <w:r w:rsidR="00E21CA9" w:rsidRPr="00C11733">
              <w:rPr>
                <w:rFonts w:ascii="David" w:hAnsi="David" w:cs="David" w:hint="cs"/>
                <w:b/>
                <w:bCs/>
                <w:sz w:val="28"/>
                <w:szCs w:val="28"/>
                <w:u w:val="single"/>
                <w:rtl/>
              </w:rPr>
              <w:t>12</w:t>
            </w:r>
            <w:r w:rsidR="0080502B" w:rsidRPr="00C11733">
              <w:rPr>
                <w:rFonts w:ascii="David" w:hAnsi="David" w:cs="David" w:hint="cs"/>
                <w:b/>
                <w:bCs/>
                <w:sz w:val="28"/>
                <w:szCs w:val="28"/>
                <w:u w:val="single"/>
                <w:rtl/>
              </w:rPr>
              <w:t>:00</w:t>
            </w:r>
          </w:p>
        </w:tc>
      </w:tr>
    </w:tbl>
    <w:p w14:paraId="65043955" w14:textId="77777777" w:rsidR="00B35C2C" w:rsidRDefault="007C7171"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E186138" w14:textId="761A4E78" w:rsidR="00D219E4" w:rsidRPr="00F43B88" w:rsidRDefault="007C7171"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B0032C">
        <w:t>3/2024</w:t>
      </w:r>
      <w:r w:rsidRPr="002A3E64">
        <w:rPr>
          <w:rtl/>
        </w:rPr>
        <w:t xml:space="preserve"> – </w:t>
      </w:r>
      <w:r>
        <w:rPr>
          <w:rFonts w:hint="eastAsia"/>
          <w:rtl/>
        </w:rPr>
        <w:t>לאספקת מארזי שי</w:t>
      </w:r>
      <w:bookmarkStart w:id="114" w:name="TenderDesc_11"/>
      <w:r w:rsidR="005E30D7">
        <w:rPr>
          <w:rFonts w:hint="cs"/>
          <w:rtl/>
        </w:rPr>
        <w:t xml:space="preserve"> </w:t>
      </w:r>
      <w:r w:rsidRPr="002A3E64">
        <w:rPr>
          <w:rtl/>
        </w:rPr>
        <w:t>לחג ט"ו בשבט ו/או לחג פורים לעובדי הרשות</w:t>
      </w:r>
      <w:bookmarkEnd w:id="11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38569E66" w14:textId="77777777" w:rsidR="003D6B71" w:rsidRDefault="007C7171" w:rsidP="00551CC2">
      <w:pPr>
        <w:pStyle w:val="11"/>
      </w:pPr>
      <w:bookmarkStart w:id="115" w:name="_Toc43400605"/>
      <w:bookmarkStart w:id="116" w:name="_Toc44931914"/>
      <w:bookmarkStart w:id="11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5"/>
      <w:bookmarkEnd w:id="116"/>
      <w:bookmarkEnd w:id="117"/>
    </w:p>
    <w:p w14:paraId="6E078F09" w14:textId="77777777" w:rsidR="00721BE1" w:rsidRDefault="007C7171"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BD7AA6" w14:paraId="24454B6A"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3074042" w14:textId="77777777" w:rsidR="00C628E6" w:rsidRPr="00816772" w:rsidRDefault="007C7171"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3904B6" w14:textId="77777777" w:rsidR="00C628E6" w:rsidRPr="00816772" w:rsidRDefault="007C7171"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E7680B2" w14:textId="77777777" w:rsidR="00C628E6" w:rsidRPr="00816772" w:rsidRDefault="007C7171"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33430EA" w14:textId="77777777" w:rsidR="00C628E6" w:rsidRPr="00816772" w:rsidRDefault="007C7171" w:rsidP="00C628E6">
            <w:pPr>
              <w:jc w:val="center"/>
              <w:rPr>
                <w:rFonts w:ascii="David" w:hAnsi="David" w:cs="David"/>
                <w:b/>
                <w:bCs/>
                <w:rtl/>
              </w:rPr>
            </w:pPr>
            <w:r w:rsidRPr="00816772">
              <w:rPr>
                <w:rFonts w:ascii="David" w:hAnsi="David" w:cs="David"/>
                <w:b/>
                <w:bCs/>
                <w:rtl/>
              </w:rPr>
              <w:t>פירוט השאלה</w:t>
            </w:r>
          </w:p>
        </w:tc>
      </w:tr>
      <w:tr w:rsidR="00BD7AA6" w14:paraId="767C952B"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16AE326" w14:textId="77777777" w:rsidR="00C628E6" w:rsidRPr="00816772" w:rsidRDefault="007C7171"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4C98E0C7"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FF40012"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EB37AD8" w14:textId="77777777" w:rsidR="00C628E6" w:rsidRPr="003852C5" w:rsidRDefault="007C7171" w:rsidP="00C628E6">
            <w:pPr>
              <w:rPr>
                <w:rFonts w:ascii="Arial" w:hAnsi="Arial" w:cs="Arial"/>
                <w:color w:val="000000"/>
                <w:rtl/>
              </w:rPr>
            </w:pPr>
            <w:r w:rsidRPr="003852C5">
              <w:rPr>
                <w:rFonts w:ascii="Arial" w:hAnsi="Arial" w:cs="Arial"/>
                <w:color w:val="000000"/>
                <w:rtl/>
              </w:rPr>
              <w:t> </w:t>
            </w:r>
          </w:p>
        </w:tc>
      </w:tr>
      <w:tr w:rsidR="00BD7AA6" w14:paraId="1A24454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473979F" w14:textId="77777777" w:rsidR="00C628E6" w:rsidRPr="00816772" w:rsidRDefault="007C7171"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018C7220"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402F46B"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0676898" w14:textId="77777777" w:rsidR="00C628E6" w:rsidRPr="003852C5" w:rsidRDefault="007C7171" w:rsidP="00C628E6">
            <w:pPr>
              <w:rPr>
                <w:rFonts w:ascii="Arial" w:hAnsi="Arial" w:cs="Arial"/>
                <w:color w:val="000000"/>
                <w:rtl/>
              </w:rPr>
            </w:pPr>
            <w:r w:rsidRPr="003852C5">
              <w:rPr>
                <w:rFonts w:ascii="Arial" w:hAnsi="Arial" w:cs="Arial"/>
                <w:color w:val="000000"/>
                <w:rtl/>
              </w:rPr>
              <w:t> </w:t>
            </w:r>
          </w:p>
        </w:tc>
      </w:tr>
      <w:tr w:rsidR="00BD7AA6" w14:paraId="02557E4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C8275E1" w14:textId="77777777" w:rsidR="00C628E6" w:rsidRPr="00816772" w:rsidRDefault="007C7171"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3F1419D"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96F0046" w14:textId="77777777" w:rsidR="00C628E6" w:rsidRPr="00816772" w:rsidRDefault="007C7171"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26A47E9" w14:textId="77777777" w:rsidR="00C628E6" w:rsidRPr="003852C5" w:rsidRDefault="007C7171" w:rsidP="00C628E6">
            <w:pPr>
              <w:rPr>
                <w:rFonts w:ascii="Arial" w:hAnsi="Arial" w:cs="Arial"/>
                <w:color w:val="000000"/>
                <w:rtl/>
              </w:rPr>
            </w:pPr>
            <w:r w:rsidRPr="003852C5">
              <w:rPr>
                <w:rFonts w:ascii="Arial" w:hAnsi="Arial" w:cs="Arial"/>
                <w:color w:val="000000"/>
                <w:rtl/>
              </w:rPr>
              <w:t> </w:t>
            </w:r>
          </w:p>
        </w:tc>
      </w:tr>
    </w:tbl>
    <w:p w14:paraId="24D93777" w14:textId="77777777" w:rsidR="00ED5238" w:rsidRPr="00496952" w:rsidRDefault="007C7171"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3C319E62" w14:textId="77777777" w:rsidR="00ED5238" w:rsidRPr="002D1D37" w:rsidRDefault="007C7171"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5695F163" w14:textId="77777777" w:rsidR="00721BE1" w:rsidRPr="00B63569" w:rsidRDefault="007C7171" w:rsidP="004F6325">
      <w:pPr>
        <w:pStyle w:val="1112"/>
      </w:pPr>
      <w:bookmarkStart w:id="118" w:name="show_EmailQuestions"/>
      <w:r w:rsidRPr="00B63569">
        <w:rPr>
          <w:rtl/>
        </w:rPr>
        <w:lastRenderedPageBreak/>
        <w:t xml:space="preserve">יש להפנות את כל השאלות הנוגעות למכרז </w:t>
      </w:r>
      <w:r>
        <w:rPr>
          <w:rFonts w:hint="cs"/>
          <w:rtl/>
        </w:rPr>
        <w:t>אל</w:t>
      </w:r>
      <w:r w:rsidRPr="00B63569">
        <w:rPr>
          <w:rtl/>
        </w:rPr>
        <w:t xml:space="preserve"> כתובת דואר אלקטרוני: </w:t>
      </w:r>
      <w:bookmarkStart w:id="119" w:name="EmailQuestions"/>
      <w:r w:rsidR="001935DB">
        <w:t>michrazim@piba.gov.il</w:t>
      </w:r>
      <w:bookmarkEnd w:id="119"/>
      <w:r w:rsidRPr="00B63569">
        <w:rPr>
          <w:rtl/>
        </w:rPr>
        <w:t xml:space="preserve">. </w:t>
      </w:r>
      <w:bookmarkEnd w:id="118"/>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515A505C" w14:textId="77777777" w:rsidR="00A90878" w:rsidRDefault="007C7171" w:rsidP="004F6325">
      <w:pPr>
        <w:pStyle w:val="1112"/>
      </w:pPr>
      <w:r>
        <w:rPr>
          <w:rFonts w:hint="cs"/>
          <w:rtl/>
        </w:rPr>
        <w:t>לא ינתן מענה לשאלות שישלחו בעילום שם.</w:t>
      </w:r>
    </w:p>
    <w:p w14:paraId="10C9BAC2" w14:textId="77777777" w:rsidR="00721BE1" w:rsidRPr="00D60826" w:rsidRDefault="007C7171"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260E5615" w14:textId="77777777" w:rsidR="00236E1B" w:rsidRPr="00D60826" w:rsidRDefault="007C7171"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F09208D" w14:textId="77777777" w:rsidR="00721BE1" w:rsidRPr="002A3E64" w:rsidRDefault="007C7171" w:rsidP="00551CC2">
      <w:pPr>
        <w:pStyle w:val="11"/>
      </w:pPr>
      <w:bookmarkStart w:id="120" w:name="_Toc43400606"/>
      <w:bookmarkStart w:id="121" w:name="_Toc44931915"/>
      <w:bookmarkStart w:id="122" w:name="_Toc44932002"/>
      <w:r w:rsidRPr="002A3E64">
        <w:rPr>
          <w:rtl/>
        </w:rPr>
        <w:t>מענה המזמין לשאלות ההבהרה</w:t>
      </w:r>
      <w:bookmarkEnd w:id="120"/>
      <w:bookmarkEnd w:id="121"/>
      <w:bookmarkEnd w:id="122"/>
    </w:p>
    <w:p w14:paraId="6C32682F" w14:textId="77777777" w:rsidR="00ED5238" w:rsidRDefault="007C7171" w:rsidP="004F6325">
      <w:pPr>
        <w:pStyle w:val="1112"/>
      </w:pPr>
      <w:r>
        <w:rPr>
          <w:rFonts w:hint="cs"/>
          <w:rtl/>
        </w:rPr>
        <w:t>תשובות והבהרות תינתנה בכתב בלבד, נוסחן הוא הנוסח המחייב והן יהיו חלק בלתי נפרד ממסמכי המכרז.</w:t>
      </w:r>
    </w:p>
    <w:p w14:paraId="64D3BE4B" w14:textId="77777777" w:rsidR="00ED5238" w:rsidRDefault="007C7171"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2A3840C1" w14:textId="77777777" w:rsidR="00ED5238" w:rsidRDefault="007C7171" w:rsidP="004F6325">
      <w:pPr>
        <w:pStyle w:val="1112"/>
      </w:pPr>
      <w:r>
        <w:rPr>
          <w:rFonts w:hint="cs"/>
          <w:rtl/>
        </w:rPr>
        <w:t>המזמין רשאי לבצע כל שינוי במסמכי המכרז, וכן ליתן פרשנות או הבהרה להוראות מסמכי המכרז.</w:t>
      </w:r>
    </w:p>
    <w:p w14:paraId="4B18E91B" w14:textId="77777777" w:rsidR="00ED5238" w:rsidRDefault="007C7171"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15B3851B" w14:textId="77777777" w:rsidR="00ED5238" w:rsidRDefault="007C7171" w:rsidP="004F6325">
      <w:pPr>
        <w:pStyle w:val="1112"/>
      </w:pPr>
      <w:r>
        <w:rPr>
          <w:rFonts w:hint="cs"/>
          <w:rtl/>
        </w:rPr>
        <w:t>תשובות המזמין יפורסמו ללא שמות הפונים.</w:t>
      </w:r>
    </w:p>
    <w:p w14:paraId="23061D8C" w14:textId="77777777" w:rsidR="005E30D7" w:rsidRPr="002A3E64" w:rsidRDefault="005E30D7" w:rsidP="005E30D7">
      <w:pPr>
        <w:pStyle w:val="11"/>
        <w:rPr>
          <w:rtl/>
        </w:rPr>
      </w:pPr>
      <w:bookmarkStart w:id="123" w:name="_Toc43400608"/>
      <w:bookmarkStart w:id="124" w:name="_Toc44931917"/>
      <w:bookmarkStart w:id="12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3"/>
      <w:bookmarkEnd w:id="124"/>
      <w:bookmarkEnd w:id="125"/>
      <w:r>
        <w:rPr>
          <w:rFonts w:hint="cs"/>
          <w:rtl/>
        </w:rPr>
        <w:t xml:space="preserve"> </w:t>
      </w:r>
    </w:p>
    <w:p w14:paraId="3CA85B4D" w14:textId="77777777" w:rsidR="005E30D7" w:rsidRPr="005E30D7" w:rsidRDefault="005E30D7" w:rsidP="005E30D7">
      <w:pPr>
        <w:pStyle w:val="111"/>
        <w:rPr>
          <w:b w:val="0"/>
          <w:bCs w:val="0"/>
        </w:rPr>
      </w:pPr>
      <w:r w:rsidRPr="005E30D7">
        <w:rPr>
          <w:rFonts w:hint="cs"/>
          <w:b w:val="0"/>
          <w:bCs w:val="0"/>
          <w:rtl/>
        </w:rPr>
        <w:t xml:space="preserve">הצעות למכרז יוגשו </w:t>
      </w:r>
      <w:r w:rsidRPr="005E30D7">
        <w:rPr>
          <w:b w:val="0"/>
          <w:bCs w:val="0"/>
          <w:rtl/>
        </w:rPr>
        <w:t xml:space="preserve">לתיבת המכרזים </w:t>
      </w:r>
      <w:bookmarkStart w:id="126" w:name="show_TenderAddress"/>
      <w:r w:rsidRPr="005E30D7">
        <w:rPr>
          <w:b w:val="0"/>
          <w:bCs w:val="0"/>
          <w:rtl/>
        </w:rPr>
        <w:t xml:space="preserve">הממוקמת </w:t>
      </w:r>
      <w:r w:rsidRPr="005E30D7">
        <w:rPr>
          <w:rFonts w:hint="cs"/>
          <w:b w:val="0"/>
          <w:bCs w:val="0"/>
          <w:rtl/>
        </w:rPr>
        <w:t xml:space="preserve">ברח' מסילת ישרים 6, ירושלים בלבד. תוסב תשומת הלב לאמור בסעיפים 5.4.5 </w:t>
      </w:r>
      <w:r w:rsidRPr="005E30D7">
        <w:rPr>
          <w:b w:val="0"/>
          <w:bCs w:val="0"/>
          <w:rtl/>
        </w:rPr>
        <w:t>–</w:t>
      </w:r>
      <w:r w:rsidRPr="005E30D7">
        <w:rPr>
          <w:rFonts w:hint="cs"/>
          <w:b w:val="0"/>
          <w:bCs w:val="0"/>
          <w:rtl/>
        </w:rPr>
        <w:t xml:space="preserve"> 5.4.6 להלן.</w:t>
      </w:r>
    </w:p>
    <w:bookmarkEnd w:id="126"/>
    <w:p w14:paraId="21C371D7" w14:textId="77777777" w:rsidR="005E30D7" w:rsidRPr="005E30D7" w:rsidRDefault="005E30D7" w:rsidP="005E30D7">
      <w:pPr>
        <w:pStyle w:val="111"/>
        <w:rPr>
          <w:b w:val="0"/>
          <w:bCs w:val="0"/>
        </w:rPr>
      </w:pPr>
      <w:r w:rsidRPr="005E30D7">
        <w:rPr>
          <w:b w:val="0"/>
          <w:bCs w:val="0"/>
          <w:rtl/>
        </w:rPr>
        <w:t xml:space="preserve">מציע המעוניין להשתתף במכרז יגיש את </w:t>
      </w:r>
      <w:r w:rsidRPr="005E30D7">
        <w:rPr>
          <w:rFonts w:hint="eastAsia"/>
          <w:b w:val="0"/>
          <w:bCs w:val="0"/>
          <w:rtl/>
        </w:rPr>
        <w:t>חוברת</w:t>
      </w:r>
      <w:r w:rsidRPr="005E30D7">
        <w:rPr>
          <w:b w:val="0"/>
          <w:bCs w:val="0"/>
          <w:rtl/>
        </w:rPr>
        <w:t xml:space="preserve"> </w:t>
      </w:r>
      <w:r w:rsidRPr="005E30D7">
        <w:rPr>
          <w:rFonts w:hint="eastAsia"/>
          <w:b w:val="0"/>
          <w:bCs w:val="0"/>
          <w:rtl/>
        </w:rPr>
        <w:t>ההצעה</w:t>
      </w:r>
      <w:r w:rsidRPr="005E30D7">
        <w:rPr>
          <w:b w:val="0"/>
          <w:bCs w:val="0"/>
          <w:rtl/>
        </w:rPr>
        <w:t xml:space="preserve"> (</w:t>
      </w:r>
      <w:r w:rsidRPr="005E30D7">
        <w:rPr>
          <w:rFonts w:hint="eastAsia"/>
          <w:b w:val="0"/>
          <w:bCs w:val="0"/>
          <w:rtl/>
        </w:rPr>
        <w:t>פרק</w:t>
      </w:r>
      <w:r w:rsidRPr="005E30D7">
        <w:rPr>
          <w:b w:val="0"/>
          <w:bCs w:val="0"/>
          <w:rtl/>
        </w:rPr>
        <w:t xml:space="preserve"> </w:t>
      </w:r>
      <w:r w:rsidRPr="005E30D7">
        <w:rPr>
          <w:rFonts w:hint="eastAsia"/>
          <w:b w:val="0"/>
          <w:bCs w:val="0"/>
          <w:rtl/>
        </w:rPr>
        <w:t>ב</w:t>
      </w:r>
      <w:r w:rsidRPr="005E30D7">
        <w:rPr>
          <w:b w:val="0"/>
          <w:bCs w:val="0"/>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61F308EA" w14:textId="77777777" w:rsidR="005E30D7" w:rsidRPr="005E30D7" w:rsidRDefault="005E30D7" w:rsidP="005E30D7">
      <w:pPr>
        <w:pStyle w:val="111"/>
        <w:rPr>
          <w:b w:val="0"/>
          <w:bCs w:val="0"/>
        </w:rPr>
      </w:pPr>
      <w:bookmarkStart w:id="127" w:name="show_Ismn_1"/>
      <w:r w:rsidRPr="005E30D7">
        <w:rPr>
          <w:rFonts w:hint="eastAsia"/>
          <w:b w:val="0"/>
          <w:bCs w:val="0"/>
          <w:rtl/>
        </w:rPr>
        <w:lastRenderedPageBreak/>
        <w:t>עבור</w:t>
      </w:r>
      <w:r w:rsidRPr="005E30D7">
        <w:rPr>
          <w:b w:val="0"/>
          <w:bCs w:val="0"/>
          <w:rtl/>
        </w:rPr>
        <w:t xml:space="preserve"> </w:t>
      </w:r>
      <w:r w:rsidRPr="005E30D7">
        <w:rPr>
          <w:rFonts w:hint="eastAsia"/>
          <w:b w:val="0"/>
          <w:bCs w:val="0"/>
          <w:rtl/>
        </w:rPr>
        <w:t>כל</w:t>
      </w:r>
      <w:r w:rsidRPr="005E30D7">
        <w:rPr>
          <w:b w:val="0"/>
          <w:bCs w:val="0"/>
          <w:rtl/>
        </w:rPr>
        <w:t xml:space="preserve"> </w:t>
      </w:r>
      <w:r w:rsidRPr="005E30D7">
        <w:rPr>
          <w:rFonts w:hint="eastAsia"/>
          <w:b w:val="0"/>
          <w:bCs w:val="0"/>
          <w:rtl/>
        </w:rPr>
        <w:t>עותק</w:t>
      </w:r>
      <w:r w:rsidRPr="005E30D7">
        <w:rPr>
          <w:b w:val="0"/>
          <w:bCs w:val="0"/>
          <w:rtl/>
        </w:rPr>
        <w:t xml:space="preserve"> </w:t>
      </w:r>
      <w:r w:rsidRPr="005E30D7">
        <w:rPr>
          <w:rFonts w:hint="eastAsia"/>
          <w:b w:val="0"/>
          <w:bCs w:val="0"/>
          <w:rtl/>
        </w:rPr>
        <w:t>של</w:t>
      </w:r>
      <w:r w:rsidRPr="005E30D7">
        <w:rPr>
          <w:b w:val="0"/>
          <w:bCs w:val="0"/>
          <w:rtl/>
        </w:rPr>
        <w:t xml:space="preserve"> </w:t>
      </w:r>
      <w:r w:rsidRPr="005E30D7">
        <w:rPr>
          <w:rFonts w:hint="eastAsia"/>
          <w:b w:val="0"/>
          <w:bCs w:val="0"/>
          <w:rtl/>
        </w:rPr>
        <w:t>ההצעה</w:t>
      </w:r>
      <w:r w:rsidRPr="005E30D7">
        <w:rPr>
          <w:b w:val="0"/>
          <w:bCs w:val="0"/>
          <w:rtl/>
        </w:rPr>
        <w:t xml:space="preserve">, </w:t>
      </w:r>
      <w:r w:rsidRPr="005E30D7">
        <w:rPr>
          <w:rFonts w:hint="eastAsia"/>
          <w:b w:val="0"/>
          <w:bCs w:val="0"/>
          <w:rtl/>
        </w:rPr>
        <w:t>טו</w:t>
      </w:r>
      <w:r w:rsidRPr="005E30D7">
        <w:rPr>
          <w:b w:val="0"/>
          <w:bCs w:val="0"/>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Pr="005E30D7">
        <w:rPr>
          <w:rFonts w:hint="cs"/>
          <w:b w:val="0"/>
          <w:bCs w:val="0"/>
          <w:rtl/>
        </w:rPr>
        <w:t xml:space="preserve">לצד הכיתוב "הצעת מחיר" </w:t>
      </w:r>
      <w:r w:rsidRPr="005E30D7">
        <w:rPr>
          <w:b w:val="0"/>
          <w:bCs w:val="0"/>
          <w:rtl/>
        </w:rPr>
        <w:t>על המעטפות</w:t>
      </w:r>
      <w:r w:rsidRPr="005E30D7">
        <w:rPr>
          <w:rFonts w:hint="cs"/>
          <w:b w:val="0"/>
          <w:bCs w:val="0"/>
          <w:rtl/>
        </w:rPr>
        <w:t>,</w:t>
      </w:r>
      <w:r w:rsidRPr="005E30D7">
        <w:rPr>
          <w:b w:val="0"/>
          <w:bCs w:val="0"/>
          <w:rtl/>
        </w:rPr>
        <w:t xml:space="preserve"> יש לכתוב את שם המכרז ומספרו בלבד.</w:t>
      </w:r>
    </w:p>
    <w:bookmarkEnd w:id="127"/>
    <w:p w14:paraId="43A9E19C" w14:textId="77777777" w:rsidR="005E30D7" w:rsidRPr="005E30D7" w:rsidRDefault="005E30D7" w:rsidP="005E30D7">
      <w:pPr>
        <w:pStyle w:val="111"/>
        <w:rPr>
          <w:b w:val="0"/>
          <w:bCs w:val="0"/>
        </w:rPr>
      </w:pPr>
      <w:r w:rsidRPr="005E30D7">
        <w:rPr>
          <w:rFonts w:hint="cs"/>
          <w:b w:val="0"/>
          <w:bCs w:val="0"/>
          <w:rtl/>
        </w:rPr>
        <w:t xml:space="preserve">המציע יצרף להצעתו נוסח הבהרות למכרז שפורסמו על ידי המזמין, במידה ופורסמו. </w:t>
      </w:r>
      <w:r w:rsidRPr="005E30D7">
        <w:rPr>
          <w:b w:val="0"/>
          <w:bCs w:val="0"/>
          <w:rtl/>
        </w:rPr>
        <w:t>אם פרסם המזמין מהדורה מעודכנת של המכרז בעקבות הבהרות שניתנו על ידו, על המציע להקפיד על הגשת המענה על פי הנוסח המעודכן.</w:t>
      </w:r>
    </w:p>
    <w:p w14:paraId="6740E706" w14:textId="77777777" w:rsidR="005E30D7" w:rsidRPr="005E30D7" w:rsidRDefault="005E30D7" w:rsidP="005E30D7">
      <w:pPr>
        <w:pStyle w:val="111"/>
        <w:rPr>
          <w:b w:val="0"/>
          <w:bCs w:val="0"/>
        </w:rPr>
      </w:pPr>
      <w:r w:rsidRPr="005E30D7">
        <w:rPr>
          <w:rFonts w:hint="cs"/>
          <w:b w:val="0"/>
          <w:bCs w:val="0"/>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3FEBCAB7" w14:textId="77777777" w:rsidR="005E30D7" w:rsidRPr="005E30D7" w:rsidRDefault="005E30D7" w:rsidP="005E30D7">
      <w:pPr>
        <w:pStyle w:val="111"/>
        <w:rPr>
          <w:b w:val="0"/>
          <w:bCs w:val="0"/>
        </w:rPr>
        <w:sectPr w:rsidR="005E30D7" w:rsidRPr="005E30D7" w:rsidSect="00654526">
          <w:pgSz w:w="11906" w:h="16838" w:code="9"/>
          <w:pgMar w:top="1616" w:right="1826" w:bottom="1440" w:left="1800" w:header="709" w:footer="709" w:gutter="0"/>
          <w:cols w:space="708"/>
          <w:titlePg/>
          <w:bidi/>
          <w:rtlGutter/>
          <w:docGrid w:linePitch="360"/>
        </w:sectPr>
      </w:pPr>
      <w:r w:rsidRPr="005E30D7">
        <w:rPr>
          <w:b w:val="0"/>
          <w:bCs w:val="0"/>
          <w:rtl/>
        </w:rPr>
        <w:t>הצעות שלא תמצאנה בתיבת המכרזים עד למועד האחרון להגשת הצעות לתיבת המכרזים כמפורט בטבלת התאריכים לא תובאנה לדיון בפני ועדת המכרזים</w:t>
      </w:r>
      <w:r w:rsidRPr="005E30D7">
        <w:rPr>
          <w:rFonts w:hint="cs"/>
          <w:b w:val="0"/>
          <w:bCs w:val="0"/>
          <w:rtl/>
        </w:rPr>
        <w:t xml:space="preserve"> של המזמין</w:t>
      </w:r>
      <w:r w:rsidRPr="005E30D7">
        <w:rPr>
          <w:b w:val="0"/>
          <w:bCs w:val="0"/>
          <w:rtl/>
        </w:rPr>
        <w:t>.</w:t>
      </w:r>
    </w:p>
    <w:p w14:paraId="53CC99C8" w14:textId="77777777" w:rsidR="00721BE1" w:rsidRDefault="007C7171" w:rsidP="00551CC2">
      <w:pPr>
        <w:pStyle w:val="1fe"/>
        <w:rPr>
          <w:rtl/>
        </w:rPr>
      </w:pPr>
      <w:bookmarkStart w:id="128" w:name="_Toc256000075"/>
      <w:bookmarkStart w:id="129" w:name="_Toc32477903"/>
      <w:bookmarkStart w:id="130" w:name="_Toc43400610"/>
      <w:bookmarkStart w:id="131" w:name="_Toc44931919"/>
      <w:bookmarkStart w:id="132" w:name="_Toc44932006"/>
      <w:bookmarkStart w:id="133" w:name="_Toc53331333"/>
      <w:r>
        <w:rPr>
          <w:rFonts w:hint="cs"/>
          <w:rtl/>
        </w:rPr>
        <w:lastRenderedPageBreak/>
        <w:t xml:space="preserve">כללי </w:t>
      </w:r>
      <w:r w:rsidRPr="00B63569">
        <w:rPr>
          <w:rtl/>
        </w:rPr>
        <w:t>המכרז</w:t>
      </w:r>
      <w:bookmarkEnd w:id="128"/>
      <w:bookmarkEnd w:id="129"/>
      <w:bookmarkEnd w:id="130"/>
      <w:bookmarkEnd w:id="131"/>
      <w:bookmarkEnd w:id="132"/>
      <w:bookmarkEnd w:id="133"/>
      <w:r w:rsidRPr="00B63569">
        <w:rPr>
          <w:rtl/>
        </w:rPr>
        <w:t xml:space="preserve"> </w:t>
      </w:r>
    </w:p>
    <w:p w14:paraId="6B347C8C" w14:textId="77777777" w:rsidR="001965BD" w:rsidRDefault="007C7171" w:rsidP="00551CC2">
      <w:pPr>
        <w:pStyle w:val="11"/>
      </w:pPr>
      <w:bookmarkStart w:id="134" w:name="_Toc43400611"/>
      <w:bookmarkStart w:id="135" w:name="_Toc44931920"/>
      <w:bookmarkStart w:id="13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4"/>
      <w:bookmarkEnd w:id="135"/>
      <w:bookmarkEnd w:id="136"/>
    </w:p>
    <w:p w14:paraId="579B0078" w14:textId="77777777" w:rsidR="001965BD" w:rsidRDefault="007C7171"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06DCDF0" w14:textId="77777777" w:rsidR="00BC62A8" w:rsidRDefault="007C7171"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F8261EE" w14:textId="77777777" w:rsidR="00C31917" w:rsidRDefault="007C7171"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7F3B71D" w14:textId="77777777" w:rsidR="001965BD" w:rsidRPr="00CF393B" w:rsidRDefault="007C7171"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BC48A3C" w14:textId="77777777" w:rsidR="001965BD" w:rsidRDefault="007C7171"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F7EA34" w14:textId="77777777" w:rsidR="001965BD" w:rsidRDefault="007C7171"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7"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7"/>
    </w:p>
    <w:p w14:paraId="1AE08E88" w14:textId="77777777" w:rsidR="00322CF0" w:rsidRPr="00551CC2" w:rsidRDefault="007C7171" w:rsidP="00551CC2">
      <w:pPr>
        <w:pStyle w:val="11"/>
      </w:pPr>
      <w:bookmarkStart w:id="138" w:name="_Toc43400615"/>
      <w:bookmarkStart w:id="139" w:name="_Toc44931924"/>
      <w:bookmarkStart w:id="140" w:name="_Toc44932011"/>
      <w:r w:rsidRPr="00551CC2">
        <w:rPr>
          <w:rFonts w:hint="eastAsia"/>
          <w:rtl/>
        </w:rPr>
        <w:lastRenderedPageBreak/>
        <w:t>הצעה</w:t>
      </w:r>
      <w:r w:rsidRPr="00551CC2">
        <w:rPr>
          <w:rtl/>
        </w:rPr>
        <w:t xml:space="preserve"> </w:t>
      </w:r>
      <w:r w:rsidRPr="00551CC2">
        <w:rPr>
          <w:rFonts w:hint="eastAsia"/>
          <w:rtl/>
        </w:rPr>
        <w:t>יחידה</w:t>
      </w:r>
      <w:bookmarkEnd w:id="138"/>
      <w:bookmarkEnd w:id="139"/>
      <w:bookmarkEnd w:id="140"/>
    </w:p>
    <w:p w14:paraId="33C8AF61" w14:textId="77777777" w:rsidR="00082200" w:rsidRPr="00082200" w:rsidRDefault="007C7171"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4FCEA04" w14:textId="77777777" w:rsidR="00082200" w:rsidRPr="00082200" w:rsidRDefault="007C7171" w:rsidP="004F6325">
      <w:pPr>
        <w:pStyle w:val="1111"/>
      </w:pPr>
      <w:r w:rsidRPr="00082200">
        <w:rPr>
          <w:rFonts w:hint="cs"/>
          <w:rtl/>
        </w:rPr>
        <w:t>להכריז על המציע שנותר כזוכה;</w:t>
      </w:r>
    </w:p>
    <w:p w14:paraId="65AA63C2" w14:textId="77777777" w:rsidR="00082200" w:rsidRPr="00082200" w:rsidRDefault="007C7171" w:rsidP="004F6325">
      <w:pPr>
        <w:pStyle w:val="1111"/>
      </w:pPr>
      <w:r>
        <w:rPr>
          <w:rFonts w:hint="cs"/>
          <w:rtl/>
        </w:rPr>
        <w:t>לבטל את המכרז, ולצאת למכרז חדש</w:t>
      </w:r>
      <w:r w:rsidR="00CB2AEF">
        <w:rPr>
          <w:rFonts w:hint="cs"/>
          <w:rtl/>
        </w:rPr>
        <w:t>.</w:t>
      </w:r>
    </w:p>
    <w:p w14:paraId="54C1EE2E" w14:textId="77777777" w:rsidR="00D178FD" w:rsidRPr="002A3E64" w:rsidRDefault="007C7171" w:rsidP="00551CC2">
      <w:pPr>
        <w:pStyle w:val="11"/>
      </w:pPr>
      <w:bookmarkStart w:id="141" w:name="_Toc43400616"/>
      <w:bookmarkStart w:id="142" w:name="_Toc44931925"/>
      <w:bookmarkStart w:id="143" w:name="_Toc44932012"/>
      <w:r w:rsidRPr="002A3E64">
        <w:rPr>
          <w:rFonts w:hint="eastAsia"/>
          <w:rtl/>
        </w:rPr>
        <w:t>פסילת</w:t>
      </w:r>
      <w:r w:rsidRPr="002A3E64">
        <w:rPr>
          <w:rtl/>
        </w:rPr>
        <w:t xml:space="preserve"> הצעות</w:t>
      </w:r>
      <w:bookmarkEnd w:id="141"/>
      <w:bookmarkEnd w:id="142"/>
      <w:bookmarkEnd w:id="143"/>
      <w:r w:rsidRPr="002A3E64">
        <w:rPr>
          <w:rtl/>
        </w:rPr>
        <w:t xml:space="preserve"> </w:t>
      </w:r>
    </w:p>
    <w:p w14:paraId="2EDB3959"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B33CE9F" w14:textId="77777777" w:rsidR="00B2479F" w:rsidRPr="002A3E64" w:rsidRDefault="007C7171" w:rsidP="00141D67">
      <w:pPr>
        <w:pStyle w:val="1111"/>
        <w:ind w:left="1617" w:hanging="447"/>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sidR="00876FB6">
        <w:rPr>
          <w:rFonts w:hint="cs"/>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D8A6194" w14:textId="77777777" w:rsidR="00C339F9" w:rsidRDefault="007C7171" w:rsidP="00E21CA9">
      <w:pPr>
        <w:pStyle w:val="1111"/>
        <w:ind w:left="1617" w:hanging="447"/>
      </w:pPr>
      <w:r w:rsidRPr="002D1D37">
        <w:rPr>
          <w:rFonts w:hint="cs"/>
          <w:b/>
          <w:bCs/>
          <w:rtl/>
        </w:rPr>
        <w:t>פסילת הצעה</w:t>
      </w:r>
      <w:r>
        <w:rPr>
          <w:rFonts w:hint="cs"/>
          <w:rtl/>
        </w:rPr>
        <w:t xml:space="preserve"> </w:t>
      </w:r>
      <w:r w:rsidRPr="001372E2">
        <w:rPr>
          <w:rFonts w:hint="eastAsia"/>
          <w:b/>
          <w:bCs/>
          <w:rtl/>
        </w:rPr>
        <w:t>הפסדית</w:t>
      </w:r>
      <w:r w:rsidR="00876FB6">
        <w:rPr>
          <w:rFonts w:hint="cs"/>
          <w:rtl/>
        </w:rPr>
        <w:t xml:space="preserve"> -</w:t>
      </w:r>
      <w:r w:rsidRPr="002D1D37">
        <w:rPr>
          <w:rFonts w:hint="cs"/>
          <w:rtl/>
        </w:rPr>
        <w:t xml:space="preserve"> אם</w:t>
      </w:r>
      <w:r>
        <w:rPr>
          <w:rFonts w:hint="cs"/>
          <w:rtl/>
        </w:rPr>
        <w:t xml:space="preserve"> </w:t>
      </w:r>
      <w:r w:rsidRPr="002D1D37">
        <w:rPr>
          <w:rFonts w:hint="cs"/>
          <w:rtl/>
        </w:rPr>
        <w:t xml:space="preserve">ההצעה הינה בלתי כלכלית למציע במידה המטילה בספק </w:t>
      </w:r>
      <w:r w:rsidRPr="00141D67">
        <w:rPr>
          <w:rFonts w:hint="cs"/>
          <w:rtl/>
        </w:rPr>
        <w:t>את</w:t>
      </w:r>
      <w:r w:rsidRPr="002D1D37">
        <w:rPr>
          <w:rFonts w:hint="cs"/>
          <w:rtl/>
        </w:rPr>
        <w:t xml:space="preserve"> יכולתו לעמוד בהתחייבויותיו היה ויזכה במכרז</w:t>
      </w:r>
      <w:r>
        <w:rPr>
          <w:rFonts w:hint="cs"/>
          <w:rtl/>
        </w:rPr>
        <w:t>.</w:t>
      </w:r>
    </w:p>
    <w:p w14:paraId="40CE7755" w14:textId="77777777" w:rsidR="00166899" w:rsidRDefault="007C7171" w:rsidP="00E21CA9">
      <w:pPr>
        <w:pStyle w:val="1111"/>
        <w:ind w:left="1617" w:hanging="447"/>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sidR="00876FB6">
        <w:rPr>
          <w:rFonts w:hint="cs"/>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BC4C86D" w14:textId="77777777" w:rsidR="00DF025C" w:rsidRDefault="007C7171" w:rsidP="00E21CA9">
      <w:pPr>
        <w:pStyle w:val="1111"/>
        <w:ind w:left="1617" w:hanging="447"/>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749E18D" w14:textId="77777777" w:rsidR="00166899" w:rsidRDefault="007C7171" w:rsidP="00E21CA9">
      <w:pPr>
        <w:pStyle w:val="1111"/>
        <w:ind w:left="1617" w:hanging="447"/>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85EC3E6" w14:textId="77777777" w:rsidR="00082200" w:rsidRDefault="007C7171" w:rsidP="00E21CA9">
      <w:pPr>
        <w:pStyle w:val="1111"/>
        <w:ind w:left="1617" w:hanging="447"/>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w:t>
      </w:r>
      <w:r w:rsidRPr="00E21CA9">
        <w:rPr>
          <w:rFonts w:hint="eastAsia"/>
          <w:b/>
          <w:bCs/>
          <w:rtl/>
        </w:rPr>
        <w:t>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Pr="002D1D37">
        <w:rPr>
          <w:rtl/>
        </w:rPr>
        <w:lastRenderedPageBreak/>
        <w:t xml:space="preserve">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68E3B0C" w14:textId="77777777" w:rsidR="00204485" w:rsidRPr="00491AC8" w:rsidRDefault="007C7171" w:rsidP="00E21CA9">
      <w:pPr>
        <w:pStyle w:val="1111"/>
        <w:ind w:left="1617" w:hanging="447"/>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97C3C29" w14:textId="77777777" w:rsidR="00832BF4" w:rsidRPr="002A3E64" w:rsidRDefault="007C7171" w:rsidP="00551CC2">
      <w:pPr>
        <w:pStyle w:val="11"/>
      </w:pPr>
      <w:bookmarkStart w:id="144" w:name="_Toc43400617"/>
      <w:bookmarkStart w:id="145" w:name="_Toc44931926"/>
      <w:bookmarkStart w:id="146" w:name="_Toc44932013"/>
      <w:r>
        <w:rPr>
          <w:rFonts w:hint="cs"/>
          <w:rtl/>
        </w:rPr>
        <w:t>מינוי נציג מטעם המ</w:t>
      </w:r>
      <w:r w:rsidR="00261355">
        <w:rPr>
          <w:rFonts w:hint="cs"/>
          <w:rtl/>
        </w:rPr>
        <w:t>ציע</w:t>
      </w:r>
      <w:bookmarkEnd w:id="144"/>
      <w:bookmarkEnd w:id="145"/>
      <w:bookmarkEnd w:id="146"/>
    </w:p>
    <w:p w14:paraId="3E1CD406" w14:textId="77777777" w:rsidR="00832BF4" w:rsidRDefault="007C7171"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2FECFEE" w14:textId="77777777" w:rsidR="00A90878" w:rsidRPr="003810BB" w:rsidRDefault="007C7171"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47BD0ED" w14:textId="77777777" w:rsidR="007B037E" w:rsidRPr="002A3E64" w:rsidRDefault="007C7171" w:rsidP="00551CC2">
      <w:pPr>
        <w:pStyle w:val="11"/>
      </w:pPr>
      <w:bookmarkStart w:id="147" w:name="_Toc53331334"/>
      <w:bookmarkStart w:id="148" w:name="_Toc516503359"/>
      <w:bookmarkStart w:id="149" w:name="_Toc43400618"/>
      <w:bookmarkStart w:id="150" w:name="_Toc44931927"/>
      <w:bookmarkStart w:id="151" w:name="_Toc44932014"/>
      <w:bookmarkEnd w:id="113"/>
      <w:r>
        <w:rPr>
          <w:rFonts w:hint="cs"/>
          <w:rtl/>
        </w:rPr>
        <w:t>תוקף</w:t>
      </w:r>
      <w:r w:rsidRPr="002A3E64">
        <w:rPr>
          <w:rtl/>
        </w:rPr>
        <w:t xml:space="preserve"> </w:t>
      </w:r>
      <w:r w:rsidRPr="002A3E64">
        <w:rPr>
          <w:rFonts w:hint="eastAsia"/>
          <w:rtl/>
        </w:rPr>
        <w:t>הצעות</w:t>
      </w:r>
      <w:bookmarkEnd w:id="147"/>
      <w:r w:rsidRPr="002A3E64">
        <w:rPr>
          <w:rtl/>
        </w:rPr>
        <w:t xml:space="preserve"> </w:t>
      </w:r>
    </w:p>
    <w:p w14:paraId="0D0AEA7E" w14:textId="77777777" w:rsidR="007B037E" w:rsidRPr="00A92289" w:rsidRDefault="007C7171" w:rsidP="004F6325">
      <w:pPr>
        <w:pStyle w:val="1112"/>
        <w:rPr>
          <w:rtl/>
        </w:rPr>
      </w:pPr>
      <w:bookmarkStart w:id="15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2"/>
      <w:r w:rsidRPr="00FF7633">
        <w:rPr>
          <w:rtl/>
        </w:rPr>
        <w:t xml:space="preserve"> </w:t>
      </w:r>
    </w:p>
    <w:p w14:paraId="76D2A7CE" w14:textId="77777777" w:rsidR="007B037E" w:rsidRDefault="007C7171" w:rsidP="004F6325">
      <w:pPr>
        <w:pStyle w:val="1112"/>
        <w:rPr>
          <w:rtl/>
        </w:rPr>
      </w:pPr>
      <w:bookmarkStart w:id="15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3"/>
    </w:p>
    <w:p w14:paraId="0A7C8758" w14:textId="77777777" w:rsidR="00AD6E2D" w:rsidRPr="002A3E64" w:rsidRDefault="007C7171" w:rsidP="00551CC2">
      <w:pPr>
        <w:pStyle w:val="11"/>
      </w:pPr>
      <w:r w:rsidRPr="002A3E64">
        <w:rPr>
          <w:rtl/>
        </w:rPr>
        <w:t>ביטול או שינוי המכרז</w:t>
      </w:r>
      <w:bookmarkEnd w:id="148"/>
      <w:bookmarkEnd w:id="149"/>
      <w:bookmarkEnd w:id="150"/>
      <w:bookmarkEnd w:id="151"/>
    </w:p>
    <w:p w14:paraId="6660F809" w14:textId="77777777" w:rsidR="00E5417A" w:rsidRDefault="007C7171"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1184C89" w14:textId="77777777" w:rsidR="001015D6" w:rsidRPr="00E5417A" w:rsidRDefault="007C7171"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C3CE064" w14:textId="77777777" w:rsidR="00CE3C66" w:rsidRDefault="007C7171"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6790DC9" w14:textId="77777777" w:rsidR="00CE3C66" w:rsidRDefault="007C7171"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D128700" w14:textId="77777777" w:rsidR="00DF673F" w:rsidRDefault="00DF673F" w:rsidP="00DF673F">
      <w:pPr>
        <w:pStyle w:val="1112"/>
        <w:numPr>
          <w:ilvl w:val="0"/>
          <w:numId w:val="0"/>
        </w:numPr>
        <w:ind w:left="1494"/>
        <w:rPr>
          <w:rtl/>
        </w:rPr>
      </w:pPr>
    </w:p>
    <w:p w14:paraId="0AD1E092" w14:textId="77777777" w:rsidR="00DF673F" w:rsidRDefault="00DF673F" w:rsidP="00DF673F">
      <w:pPr>
        <w:pStyle w:val="1112"/>
        <w:numPr>
          <w:ilvl w:val="0"/>
          <w:numId w:val="0"/>
        </w:numPr>
        <w:ind w:left="1494"/>
      </w:pPr>
    </w:p>
    <w:p w14:paraId="30A10526" w14:textId="77777777" w:rsidR="00322FCF" w:rsidRPr="002A3E64" w:rsidRDefault="007C7171" w:rsidP="00551CC2">
      <w:pPr>
        <w:pStyle w:val="11"/>
        <w:rPr>
          <w:rtl/>
        </w:rPr>
      </w:pPr>
      <w:bookmarkStart w:id="154" w:name="_Toc516503360"/>
      <w:bookmarkStart w:id="155" w:name="_Toc43400620"/>
      <w:bookmarkStart w:id="156" w:name="_Toc44931929"/>
      <w:bookmarkStart w:id="157" w:name="_Toc44932016"/>
      <w:r w:rsidRPr="002A3E64">
        <w:rPr>
          <w:rtl/>
        </w:rPr>
        <w:lastRenderedPageBreak/>
        <w:t>הוצאות</w:t>
      </w:r>
      <w:bookmarkEnd w:id="154"/>
      <w:bookmarkEnd w:id="155"/>
      <w:bookmarkEnd w:id="156"/>
      <w:bookmarkEnd w:id="157"/>
      <w:r w:rsidRPr="002A3E64">
        <w:rPr>
          <w:rtl/>
        </w:rPr>
        <w:t xml:space="preserve"> </w:t>
      </w:r>
    </w:p>
    <w:p w14:paraId="2C4F60EB" w14:textId="77777777" w:rsidR="004A7CFB" w:rsidRDefault="007C7171"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C45D03D" w14:textId="77777777" w:rsidR="001015D6" w:rsidRPr="00B63569" w:rsidRDefault="007C7171"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D52AF32" w14:textId="77777777" w:rsidR="00377479" w:rsidRPr="002A3E64" w:rsidRDefault="007C7171" w:rsidP="00551CC2">
      <w:pPr>
        <w:pStyle w:val="11"/>
      </w:pPr>
      <w:bookmarkStart w:id="158" w:name="_Toc516503361"/>
      <w:bookmarkStart w:id="159" w:name="_Toc43400621"/>
      <w:bookmarkStart w:id="160" w:name="_Toc44931930"/>
      <w:bookmarkStart w:id="161" w:name="_Toc44932017"/>
      <w:r w:rsidRPr="002A3E64">
        <w:rPr>
          <w:rtl/>
        </w:rPr>
        <w:t>סמכות השיפוט</w:t>
      </w:r>
      <w:bookmarkEnd w:id="158"/>
      <w:bookmarkEnd w:id="159"/>
      <w:bookmarkEnd w:id="160"/>
      <w:bookmarkEnd w:id="161"/>
    </w:p>
    <w:p w14:paraId="0817CE89" w14:textId="77777777" w:rsidR="001015D6" w:rsidRPr="00551CC2" w:rsidRDefault="007C7171"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45B082F" w14:textId="77777777" w:rsidR="00377479" w:rsidRPr="002A3E64" w:rsidRDefault="007C7171" w:rsidP="00551CC2">
      <w:pPr>
        <w:pStyle w:val="11"/>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14:paraId="03559F36" w14:textId="77777777" w:rsidR="0013061D" w:rsidRDefault="007C7171"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6C98D92" w14:textId="77777777" w:rsidR="00900CA3" w:rsidRPr="00900CA3" w:rsidRDefault="007C7171"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D48E14B" w14:textId="77777777" w:rsidR="00C26BFA" w:rsidRPr="00C26BFA" w:rsidRDefault="007C7171"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FF7F07B" w14:textId="77777777" w:rsidR="00295B6A" w:rsidRDefault="007C7171" w:rsidP="004F6325">
      <w:pPr>
        <w:pStyle w:val="1112"/>
      </w:pPr>
      <w:r>
        <w:rPr>
          <w:rFonts w:hint="cs"/>
          <w:rtl/>
        </w:rPr>
        <w:lastRenderedPageBreak/>
        <w:t>מציע שטען שחלק מסוים מהצעתו היא סוד מסחרי או מקצועי, יהיה מנוע מלדרוש לעיין בחלק זה של ההצעה הזוכה במכרז.</w:t>
      </w:r>
    </w:p>
    <w:p w14:paraId="15D190CD" w14:textId="77777777" w:rsidR="00E81F28" w:rsidRDefault="007C7171"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3ACD487" w14:textId="77777777" w:rsidR="0013061D" w:rsidRDefault="007C7171"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8620088" w14:textId="77777777" w:rsidR="008824EE" w:rsidRDefault="007C7171" w:rsidP="00361E8A">
      <w:pPr>
        <w:pStyle w:val="11"/>
      </w:pPr>
      <w:r>
        <w:rPr>
          <w:rFonts w:hint="cs"/>
          <w:rtl/>
        </w:rPr>
        <w:t>מיצוי הליכים מול הוועדה</w:t>
      </w:r>
    </w:p>
    <w:p w14:paraId="22BB31CE" w14:textId="77777777" w:rsidR="005D0A83" w:rsidRDefault="007C7171"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027281DC" w14:textId="77777777" w:rsidR="008824EE" w:rsidRDefault="007C7171"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DEC761D" w14:textId="77777777" w:rsidR="008824EE" w:rsidRDefault="007C7171"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37C2248" w14:textId="77777777" w:rsidR="005D0A83" w:rsidRDefault="005D0A83" w:rsidP="005D0A83">
      <w:pPr>
        <w:rPr>
          <w:rFonts w:ascii="David" w:hAnsi="David" w:cs="David"/>
          <w:caps/>
          <w:kern w:val="40"/>
          <w:sz w:val="72"/>
          <w:szCs w:val="72"/>
          <w:u w:val="single"/>
          <w:rtl/>
        </w:rPr>
      </w:pPr>
    </w:p>
    <w:p w14:paraId="7C3C1CB6" w14:textId="77777777" w:rsidR="005D0A83" w:rsidRDefault="005D0A83" w:rsidP="005D0A83">
      <w:pPr>
        <w:rPr>
          <w:rFonts w:ascii="David" w:hAnsi="David" w:cs="David"/>
          <w:caps/>
          <w:kern w:val="40"/>
          <w:sz w:val="72"/>
          <w:szCs w:val="72"/>
          <w:u w:val="single"/>
          <w:rtl/>
        </w:rPr>
      </w:pPr>
    </w:p>
    <w:p w14:paraId="29267C5D" w14:textId="77777777" w:rsidR="005D0A83" w:rsidRDefault="005D0A83" w:rsidP="005D0A83">
      <w:pPr>
        <w:rPr>
          <w:rFonts w:ascii="David" w:hAnsi="David" w:cs="David"/>
          <w:caps/>
          <w:kern w:val="40"/>
          <w:sz w:val="72"/>
          <w:szCs w:val="72"/>
          <w:u w:val="single"/>
          <w:rtl/>
        </w:rPr>
      </w:pPr>
    </w:p>
    <w:p w14:paraId="447DB435" w14:textId="77777777" w:rsidR="00A3181D" w:rsidRPr="0052552A" w:rsidRDefault="00A3181D" w:rsidP="00285F0A">
      <w:pPr>
        <w:rPr>
          <w:rFonts w:ascii="David" w:hAnsi="David" w:cs="David"/>
          <w:sz w:val="72"/>
          <w:szCs w:val="72"/>
          <w:rtl/>
        </w:rPr>
      </w:pPr>
    </w:p>
    <w:p w14:paraId="2577267A" w14:textId="77777777" w:rsidR="00FF2BB9" w:rsidRDefault="00FF2BB9" w:rsidP="004765F5">
      <w:pPr>
        <w:pStyle w:val="afffffff9"/>
        <w:rPr>
          <w:rtl/>
        </w:rPr>
      </w:pPr>
      <w:bookmarkStart w:id="166" w:name="_Toc32477904"/>
      <w:bookmarkStart w:id="167" w:name="_Toc43400623"/>
      <w:bookmarkStart w:id="168" w:name="_Toc44931932"/>
      <w:bookmarkStart w:id="169" w:name="_Toc44932019"/>
      <w:bookmarkStart w:id="170" w:name="_Toc44932668"/>
      <w:bookmarkStart w:id="171" w:name="_Toc53331337"/>
    </w:p>
    <w:p w14:paraId="670BEC43" w14:textId="77777777" w:rsidR="00FF2BB9" w:rsidRDefault="00FF2BB9" w:rsidP="004765F5">
      <w:pPr>
        <w:pStyle w:val="afffffff9"/>
        <w:rPr>
          <w:rtl/>
        </w:rPr>
      </w:pPr>
    </w:p>
    <w:p w14:paraId="4F73AD4A" w14:textId="77777777" w:rsidR="00FF2BB9" w:rsidRDefault="00FF2BB9" w:rsidP="004765F5">
      <w:pPr>
        <w:pStyle w:val="afffffff9"/>
        <w:rPr>
          <w:rtl/>
        </w:rPr>
      </w:pPr>
    </w:p>
    <w:p w14:paraId="23CBDFC1" w14:textId="77777777" w:rsidR="00FF2BB9" w:rsidRDefault="00FF2BB9" w:rsidP="004765F5">
      <w:pPr>
        <w:pStyle w:val="afffffff9"/>
        <w:rPr>
          <w:rtl/>
        </w:rPr>
      </w:pPr>
    </w:p>
    <w:p w14:paraId="5F53A9DB" w14:textId="77777777" w:rsidR="00FF2BB9" w:rsidRDefault="00FF2BB9" w:rsidP="004765F5">
      <w:pPr>
        <w:pStyle w:val="afffffff9"/>
        <w:rPr>
          <w:rtl/>
        </w:rPr>
      </w:pPr>
    </w:p>
    <w:p w14:paraId="27A81FFC" w14:textId="77777777" w:rsidR="00FF2BB9" w:rsidRDefault="00FF2BB9" w:rsidP="004765F5">
      <w:pPr>
        <w:pStyle w:val="afffffff9"/>
        <w:rPr>
          <w:rtl/>
        </w:rPr>
      </w:pPr>
    </w:p>
    <w:p w14:paraId="77DFCFD3" w14:textId="77777777" w:rsidR="004E394B" w:rsidRPr="002426B4" w:rsidRDefault="007C7171" w:rsidP="00DF673F">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2" w:name="_Toc256000082"/>
      <w:r w:rsidRPr="002426B4">
        <w:rPr>
          <w:rFonts w:hint="cs"/>
          <w:rtl/>
        </w:rPr>
        <w:t>פרק ב</w:t>
      </w:r>
      <w:r w:rsidR="00D84FC6">
        <w:rPr>
          <w:rFonts w:hint="cs"/>
          <w:rtl/>
        </w:rPr>
        <w:t>'</w:t>
      </w:r>
      <w:r w:rsidRPr="002426B4">
        <w:rPr>
          <w:rFonts w:hint="cs"/>
          <w:rtl/>
        </w:rPr>
        <w:t xml:space="preserve"> </w:t>
      </w:r>
      <w:r w:rsidR="00DF673F">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2"/>
      <w:bookmarkEnd w:id="166"/>
      <w:bookmarkEnd w:id="167"/>
      <w:bookmarkEnd w:id="168"/>
      <w:bookmarkEnd w:id="169"/>
      <w:bookmarkEnd w:id="170"/>
      <w:bookmarkEnd w:id="171"/>
    </w:p>
    <w:p w14:paraId="6034C437" w14:textId="77777777" w:rsidR="00B45730" w:rsidRDefault="007C7171" w:rsidP="00AA29ED">
      <w:pPr>
        <w:pStyle w:val="1fe"/>
      </w:pPr>
      <w:bookmarkStart w:id="173" w:name="_Toc256000083"/>
      <w:bookmarkStart w:id="174" w:name="_Toc32477905"/>
      <w:bookmarkStart w:id="175" w:name="_Toc43400624"/>
      <w:bookmarkStart w:id="176" w:name="_Toc44931933"/>
      <w:bookmarkStart w:id="177" w:name="_Toc44932020"/>
      <w:bookmarkStart w:id="178"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3"/>
      <w:bookmarkEnd w:id="174"/>
      <w:bookmarkEnd w:id="175"/>
      <w:bookmarkEnd w:id="176"/>
      <w:bookmarkEnd w:id="177"/>
      <w:bookmarkEnd w:id="178"/>
    </w:p>
    <w:p w14:paraId="635867D7" w14:textId="77777777" w:rsidR="004E394B" w:rsidRPr="002A3E64" w:rsidRDefault="007C7171" w:rsidP="00AA29ED">
      <w:pPr>
        <w:pStyle w:val="11"/>
        <w:rPr>
          <w:rtl/>
        </w:rPr>
      </w:pPr>
      <w:bookmarkStart w:id="179" w:name="_Toc43400625"/>
      <w:bookmarkStart w:id="180" w:name="_Toc44931934"/>
      <w:bookmarkStart w:id="181" w:name="_Toc44932021"/>
      <w:r w:rsidRPr="002A3E64">
        <w:rPr>
          <w:rFonts w:hint="eastAsia"/>
          <w:rtl/>
        </w:rPr>
        <w:t>כללי</w:t>
      </w:r>
      <w:r w:rsidR="00204AE0">
        <w:rPr>
          <w:rFonts w:hint="cs"/>
          <w:rtl/>
        </w:rPr>
        <w:t>ם למילוי חוברת ההצעה</w:t>
      </w:r>
      <w:bookmarkEnd w:id="179"/>
      <w:bookmarkEnd w:id="180"/>
      <w:bookmarkEnd w:id="181"/>
    </w:p>
    <w:p w14:paraId="51949898" w14:textId="77777777" w:rsidR="000B02CF" w:rsidRPr="00AA29ED" w:rsidRDefault="007C7171" w:rsidP="004F6325">
      <w:pPr>
        <w:pStyle w:val="1112"/>
      </w:pPr>
      <w:bookmarkStart w:id="18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2"/>
    </w:p>
    <w:p w14:paraId="4CAED1DD" w14:textId="77777777" w:rsidR="004E394B" w:rsidRDefault="007C7171" w:rsidP="004F6325">
      <w:pPr>
        <w:pStyle w:val="1112"/>
      </w:pPr>
      <w:bookmarkStart w:id="18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3"/>
    </w:p>
    <w:p w14:paraId="69B5F289" w14:textId="77777777" w:rsidR="004E394B" w:rsidRPr="00116E05" w:rsidRDefault="007C7171" w:rsidP="004F6325">
      <w:pPr>
        <w:pStyle w:val="1112"/>
      </w:pPr>
      <w:bookmarkStart w:id="18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4"/>
      <w:r w:rsidRPr="00116E05">
        <w:rPr>
          <w:rFonts w:hint="cs"/>
          <w:rtl/>
        </w:rPr>
        <w:t xml:space="preserve"> </w:t>
      </w:r>
    </w:p>
    <w:p w14:paraId="04265727" w14:textId="77777777" w:rsidR="00B11972" w:rsidRPr="00116E05" w:rsidRDefault="007C7171" w:rsidP="004F6325">
      <w:pPr>
        <w:pStyle w:val="1112"/>
      </w:pPr>
      <w:bookmarkStart w:id="18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5"/>
    </w:p>
    <w:p w14:paraId="4DEA1D6D" w14:textId="77777777" w:rsidR="009351AA" w:rsidRDefault="007C7171" w:rsidP="004F6325">
      <w:pPr>
        <w:pStyle w:val="1112"/>
      </w:pPr>
      <w:bookmarkStart w:id="18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6"/>
    </w:p>
    <w:p w14:paraId="2977C986" w14:textId="77777777" w:rsidR="004E394B" w:rsidRPr="00EA3E69" w:rsidRDefault="007C7171" w:rsidP="00AA29ED">
      <w:pPr>
        <w:pStyle w:val="1fe"/>
        <w:rPr>
          <w:rtl/>
        </w:rPr>
      </w:pPr>
      <w:bookmarkStart w:id="187" w:name="_Toc256000084"/>
      <w:bookmarkStart w:id="188" w:name="_Toc32477906"/>
      <w:bookmarkStart w:id="189" w:name="_Toc43400627"/>
      <w:bookmarkStart w:id="190" w:name="_Toc44931936"/>
      <w:bookmarkStart w:id="191" w:name="_Toc44932023"/>
      <w:bookmarkStart w:id="192" w:name="_Toc53331344"/>
      <w:bookmarkStart w:id="193" w:name="_Toc516503366"/>
      <w:r w:rsidRPr="00EA3E69">
        <w:rPr>
          <w:rFonts w:hint="cs"/>
          <w:rtl/>
        </w:rPr>
        <w:t>פרטי המציע</w:t>
      </w:r>
      <w:bookmarkEnd w:id="187"/>
      <w:bookmarkEnd w:id="188"/>
      <w:bookmarkEnd w:id="189"/>
      <w:bookmarkEnd w:id="190"/>
      <w:bookmarkEnd w:id="191"/>
      <w:bookmarkEnd w:id="19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D7AA6" w14:paraId="61E2C417" w14:textId="77777777" w:rsidTr="005C132D">
        <w:trPr>
          <w:trHeight w:val="885"/>
          <w:tblHeader/>
        </w:trPr>
        <w:tc>
          <w:tcPr>
            <w:tcW w:w="2019" w:type="pct"/>
            <w:vAlign w:val="center"/>
          </w:tcPr>
          <w:p w14:paraId="737AD4DF" w14:textId="77777777" w:rsidR="0042795F" w:rsidRPr="00780937" w:rsidRDefault="007C7171"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A455BE2" w14:textId="77777777" w:rsidR="0042795F" w:rsidRPr="00780937" w:rsidRDefault="0042795F" w:rsidP="005C132D">
            <w:pPr>
              <w:spacing w:before="120" w:after="120" w:line="360" w:lineRule="auto"/>
              <w:rPr>
                <w:rFonts w:ascii="David" w:hAnsi="David" w:cs="David"/>
                <w:rtl/>
              </w:rPr>
            </w:pPr>
          </w:p>
        </w:tc>
      </w:tr>
      <w:tr w:rsidR="00BD7AA6" w14:paraId="3B43B86E" w14:textId="77777777" w:rsidTr="005C132D">
        <w:trPr>
          <w:trHeight w:val="20"/>
        </w:trPr>
        <w:tc>
          <w:tcPr>
            <w:tcW w:w="2019" w:type="pct"/>
            <w:vAlign w:val="center"/>
          </w:tcPr>
          <w:p w14:paraId="5389A223" w14:textId="77777777" w:rsidR="0042795F" w:rsidRDefault="007C7171"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21DF540" w14:textId="77777777" w:rsidR="0042795F" w:rsidRPr="00780937" w:rsidRDefault="007C7171"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2567E9A" w14:textId="77777777" w:rsidR="0042795F" w:rsidRPr="00780937" w:rsidRDefault="0042795F" w:rsidP="005C132D">
            <w:pPr>
              <w:spacing w:before="120" w:after="120" w:line="360" w:lineRule="auto"/>
              <w:rPr>
                <w:rFonts w:ascii="David" w:hAnsi="David" w:cs="David"/>
                <w:rtl/>
              </w:rPr>
            </w:pPr>
          </w:p>
        </w:tc>
      </w:tr>
      <w:tr w:rsidR="00BD7AA6" w14:paraId="4A1B3319" w14:textId="77777777" w:rsidTr="005C132D">
        <w:trPr>
          <w:trHeight w:val="20"/>
        </w:trPr>
        <w:tc>
          <w:tcPr>
            <w:tcW w:w="2019" w:type="pct"/>
            <w:vAlign w:val="center"/>
          </w:tcPr>
          <w:p w14:paraId="30072FAD" w14:textId="77777777" w:rsidR="0042795F" w:rsidRPr="00780937" w:rsidRDefault="007C7171"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EBCBFEA" w14:textId="77777777" w:rsidR="0042795F" w:rsidRPr="00780937" w:rsidRDefault="0042795F" w:rsidP="005C132D">
            <w:pPr>
              <w:spacing w:before="120" w:after="120" w:line="360" w:lineRule="auto"/>
              <w:rPr>
                <w:rFonts w:ascii="David" w:hAnsi="David" w:cs="David"/>
                <w:rtl/>
              </w:rPr>
            </w:pPr>
          </w:p>
        </w:tc>
      </w:tr>
      <w:tr w:rsidR="00BD7AA6" w14:paraId="59F67073" w14:textId="77777777" w:rsidTr="005C132D">
        <w:trPr>
          <w:trHeight w:val="793"/>
        </w:trPr>
        <w:tc>
          <w:tcPr>
            <w:tcW w:w="2019" w:type="pct"/>
            <w:vAlign w:val="center"/>
          </w:tcPr>
          <w:p w14:paraId="10841DAD" w14:textId="77777777" w:rsidR="0042795F" w:rsidRPr="00780937" w:rsidRDefault="007C7171"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37733649" w14:textId="77777777" w:rsidR="0042795F" w:rsidRPr="00780937" w:rsidRDefault="0042795F" w:rsidP="005C132D">
            <w:pPr>
              <w:spacing w:before="120" w:after="120" w:line="360" w:lineRule="auto"/>
              <w:rPr>
                <w:rFonts w:ascii="David" w:hAnsi="David" w:cs="David"/>
                <w:rtl/>
              </w:rPr>
            </w:pPr>
          </w:p>
        </w:tc>
      </w:tr>
      <w:tr w:rsidR="00BD7AA6" w14:paraId="518AFB4C" w14:textId="77777777" w:rsidTr="005C132D">
        <w:trPr>
          <w:trHeight w:val="1089"/>
        </w:trPr>
        <w:tc>
          <w:tcPr>
            <w:tcW w:w="2019" w:type="pct"/>
            <w:vMerge w:val="restart"/>
            <w:vAlign w:val="center"/>
          </w:tcPr>
          <w:p w14:paraId="5E44D520" w14:textId="77777777" w:rsidR="0014115F" w:rsidRPr="0014115F" w:rsidRDefault="007C7171"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1B1154E" w14:textId="77777777" w:rsidR="0014115F" w:rsidRPr="00780937" w:rsidRDefault="007C7171" w:rsidP="005C132D">
            <w:pPr>
              <w:spacing w:before="120" w:after="120" w:line="360" w:lineRule="auto"/>
              <w:rPr>
                <w:rFonts w:ascii="David" w:hAnsi="David" w:cs="David"/>
                <w:rtl/>
              </w:rPr>
            </w:pPr>
            <w:r w:rsidRPr="00780937">
              <w:rPr>
                <w:rFonts w:ascii="David" w:hAnsi="David" w:cs="David"/>
                <w:rtl/>
              </w:rPr>
              <w:t>שם:</w:t>
            </w:r>
          </w:p>
        </w:tc>
      </w:tr>
      <w:tr w:rsidR="00BD7AA6" w14:paraId="1E3B09EA" w14:textId="77777777" w:rsidTr="005C132D">
        <w:trPr>
          <w:trHeight w:val="1089"/>
        </w:trPr>
        <w:tc>
          <w:tcPr>
            <w:tcW w:w="2019" w:type="pct"/>
            <w:vMerge/>
            <w:vAlign w:val="center"/>
          </w:tcPr>
          <w:p w14:paraId="5BD761A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70CA5C12" w14:textId="77777777" w:rsidR="0014115F" w:rsidRPr="00780937" w:rsidRDefault="007C7171" w:rsidP="003234ED">
            <w:pPr>
              <w:spacing w:before="120" w:after="120" w:line="360" w:lineRule="auto"/>
              <w:rPr>
                <w:rFonts w:ascii="David" w:hAnsi="David" w:cs="David"/>
                <w:rtl/>
              </w:rPr>
            </w:pPr>
            <w:r w:rsidRPr="00780937">
              <w:rPr>
                <w:rFonts w:ascii="David" w:hAnsi="David" w:cs="David"/>
                <w:rtl/>
              </w:rPr>
              <w:t>כתובת:</w:t>
            </w:r>
          </w:p>
        </w:tc>
      </w:tr>
      <w:tr w:rsidR="00BD7AA6" w14:paraId="355A96D5" w14:textId="77777777" w:rsidTr="005C132D">
        <w:trPr>
          <w:trHeight w:val="1089"/>
        </w:trPr>
        <w:tc>
          <w:tcPr>
            <w:tcW w:w="2019" w:type="pct"/>
            <w:vMerge/>
            <w:vAlign w:val="center"/>
          </w:tcPr>
          <w:p w14:paraId="59F814B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D3FD853" w14:textId="77777777" w:rsidR="0014115F" w:rsidRPr="00780937" w:rsidRDefault="007C7171" w:rsidP="003234ED">
            <w:pPr>
              <w:spacing w:before="120" w:after="120" w:line="360" w:lineRule="auto"/>
              <w:rPr>
                <w:rFonts w:ascii="David" w:hAnsi="David" w:cs="David"/>
                <w:rtl/>
              </w:rPr>
            </w:pPr>
            <w:r w:rsidRPr="00780937">
              <w:rPr>
                <w:rFonts w:ascii="David" w:hAnsi="David" w:cs="David"/>
                <w:rtl/>
              </w:rPr>
              <w:t>טלפון:</w:t>
            </w:r>
          </w:p>
        </w:tc>
      </w:tr>
      <w:tr w:rsidR="00BD7AA6" w14:paraId="292700D8" w14:textId="77777777" w:rsidTr="005C132D">
        <w:trPr>
          <w:trHeight w:val="1089"/>
        </w:trPr>
        <w:tc>
          <w:tcPr>
            <w:tcW w:w="2019" w:type="pct"/>
            <w:vMerge/>
            <w:vAlign w:val="center"/>
          </w:tcPr>
          <w:p w14:paraId="6F59496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F632248" w14:textId="77777777" w:rsidR="0014115F" w:rsidRPr="00780937" w:rsidRDefault="007C7171" w:rsidP="003234ED">
            <w:pPr>
              <w:spacing w:before="120" w:after="120" w:line="360" w:lineRule="auto"/>
              <w:rPr>
                <w:rFonts w:ascii="David" w:hAnsi="David" w:cs="David"/>
                <w:rtl/>
              </w:rPr>
            </w:pPr>
            <w:r w:rsidRPr="00780937">
              <w:rPr>
                <w:rFonts w:ascii="David" w:hAnsi="David" w:cs="David"/>
                <w:rtl/>
              </w:rPr>
              <w:t>דוא"ל:</w:t>
            </w:r>
          </w:p>
        </w:tc>
      </w:tr>
    </w:tbl>
    <w:p w14:paraId="58582C65" w14:textId="643715CE" w:rsidR="0044686E" w:rsidRDefault="007C7171" w:rsidP="0044686E">
      <w:pPr>
        <w:rPr>
          <w:rFonts w:ascii="David" w:hAnsi="David" w:cs="David"/>
          <w:b/>
          <w:bCs/>
          <w:noProof/>
          <w:sz w:val="28"/>
          <w:szCs w:val="28"/>
          <w:rtl/>
          <w:lang w:eastAsia="he-IL"/>
        </w:rPr>
      </w:pPr>
      <w:r>
        <w:rPr>
          <w:rtl/>
        </w:rPr>
        <w:br w:type="textWrapping" w:clear="all"/>
      </w:r>
      <w:r w:rsidR="0044686E" w:rsidRPr="00300CB6">
        <w:rPr>
          <w:rFonts w:ascii="David" w:hAnsi="David" w:cs="David" w:hint="cs"/>
          <w:b/>
          <w:bCs/>
          <w:noProof/>
          <w:sz w:val="28"/>
          <w:szCs w:val="28"/>
          <w:rtl/>
          <w:lang w:eastAsia="he-IL"/>
        </w:rPr>
        <w:t xml:space="preserve">אני מגיש הצעתי לסל הבא: (יש </w:t>
      </w:r>
      <w:r w:rsidR="0044686E">
        <w:rPr>
          <w:rFonts w:ascii="David" w:hAnsi="David" w:cs="David" w:hint="cs"/>
          <w:b/>
          <w:bCs/>
          <w:noProof/>
          <w:sz w:val="28"/>
          <w:szCs w:val="28"/>
          <w:rtl/>
          <w:lang w:eastAsia="he-IL"/>
        </w:rPr>
        <w:t>לסמן</w:t>
      </w:r>
      <w:r w:rsidR="0044686E" w:rsidRPr="00300CB6">
        <w:rPr>
          <w:rFonts w:ascii="David" w:hAnsi="David" w:cs="David" w:hint="cs"/>
          <w:b/>
          <w:bCs/>
          <w:noProof/>
          <w:sz w:val="28"/>
          <w:szCs w:val="28"/>
          <w:rtl/>
          <w:lang w:eastAsia="he-IL"/>
        </w:rPr>
        <w:t xml:space="preserve"> את הסל הרלבנטי</w:t>
      </w:r>
      <w:r w:rsidR="00B119E6">
        <w:rPr>
          <w:rFonts w:ascii="David" w:hAnsi="David" w:cs="David" w:hint="cs"/>
          <w:b/>
          <w:bCs/>
          <w:noProof/>
          <w:sz w:val="28"/>
          <w:szCs w:val="28"/>
          <w:rtl/>
          <w:lang w:eastAsia="he-IL"/>
        </w:rPr>
        <w:t xml:space="preserve">. </w:t>
      </w:r>
      <w:r w:rsidR="0044686E">
        <w:rPr>
          <w:rFonts w:ascii="David" w:hAnsi="David" w:cs="David" w:hint="cs"/>
          <w:b/>
          <w:bCs/>
          <w:noProof/>
          <w:sz w:val="28"/>
          <w:szCs w:val="28"/>
          <w:rtl/>
          <w:lang w:eastAsia="he-IL"/>
        </w:rPr>
        <w:t xml:space="preserve"> ככל </w:t>
      </w:r>
      <w:r w:rsidR="0004583C">
        <w:rPr>
          <w:rFonts w:ascii="David" w:hAnsi="David" w:cs="David" w:hint="cs"/>
          <w:b/>
          <w:bCs/>
          <w:noProof/>
          <w:sz w:val="28"/>
          <w:szCs w:val="28"/>
          <w:rtl/>
          <w:lang w:eastAsia="he-IL"/>
        </w:rPr>
        <w:t xml:space="preserve">והמציע מגיש הצעתו </w:t>
      </w:r>
      <w:r w:rsidR="0044686E">
        <w:rPr>
          <w:rFonts w:ascii="David" w:hAnsi="David" w:cs="David" w:hint="cs"/>
          <w:b/>
          <w:bCs/>
          <w:noProof/>
          <w:sz w:val="28"/>
          <w:szCs w:val="28"/>
          <w:rtl/>
          <w:lang w:eastAsia="he-IL"/>
        </w:rPr>
        <w:t xml:space="preserve">לשני הסלים יש לסמן </w:t>
      </w:r>
      <w:r w:rsidR="0004583C">
        <w:rPr>
          <w:rFonts w:ascii="David" w:hAnsi="David" w:cs="David" w:hint="cs"/>
          <w:b/>
          <w:bCs/>
          <w:noProof/>
          <w:sz w:val="28"/>
          <w:szCs w:val="28"/>
          <w:lang w:eastAsia="he-IL"/>
        </w:rPr>
        <w:t>X</w:t>
      </w:r>
      <w:r w:rsidR="0004583C">
        <w:rPr>
          <w:rFonts w:ascii="David" w:hAnsi="David" w:cs="David" w:hint="cs"/>
          <w:b/>
          <w:bCs/>
          <w:noProof/>
          <w:sz w:val="28"/>
          <w:szCs w:val="28"/>
          <w:rtl/>
          <w:lang w:eastAsia="he-IL"/>
        </w:rPr>
        <w:t xml:space="preserve"> </w:t>
      </w:r>
      <w:r w:rsidR="0044686E">
        <w:rPr>
          <w:rFonts w:ascii="David" w:hAnsi="David" w:cs="David" w:hint="cs"/>
          <w:b/>
          <w:bCs/>
          <w:noProof/>
          <w:sz w:val="28"/>
          <w:szCs w:val="28"/>
          <w:rtl/>
          <w:lang w:eastAsia="he-IL"/>
        </w:rPr>
        <w:t>בהתאם</w:t>
      </w:r>
      <w:r w:rsidR="0044686E" w:rsidRPr="00300CB6">
        <w:rPr>
          <w:rFonts w:ascii="David" w:hAnsi="David" w:cs="David" w:hint="cs"/>
          <w:b/>
          <w:bCs/>
          <w:noProof/>
          <w:sz w:val="28"/>
          <w:szCs w:val="28"/>
          <w:rtl/>
          <w:lang w:eastAsia="he-IL"/>
        </w:rPr>
        <w:t>)</w:t>
      </w:r>
      <w:r w:rsidR="0044686E">
        <w:rPr>
          <w:rFonts w:ascii="David" w:hAnsi="David" w:cs="David" w:hint="cs"/>
          <w:b/>
          <w:bCs/>
          <w:noProof/>
          <w:sz w:val="28"/>
          <w:szCs w:val="28"/>
          <w:rtl/>
          <w:lang w:eastAsia="he-IL"/>
        </w:rPr>
        <w:t xml:space="preserve">: </w:t>
      </w:r>
    </w:p>
    <w:p w14:paraId="49ABF4EF" w14:textId="77777777" w:rsidR="0044686E" w:rsidRDefault="0044686E" w:rsidP="0044686E">
      <w:pPr>
        <w:rPr>
          <w:rFonts w:ascii="David" w:hAnsi="David" w:cs="David"/>
          <w:b/>
          <w:bCs/>
          <w:noProof/>
          <w:sz w:val="28"/>
          <w:szCs w:val="28"/>
          <w:rtl/>
          <w:lang w:eastAsia="he-IL"/>
        </w:rPr>
      </w:pPr>
    </w:p>
    <w:p w14:paraId="64E05149" w14:textId="77777777" w:rsidR="0044686E" w:rsidRDefault="0044686E" w:rsidP="00FF7DB3">
      <w:pPr>
        <w:pStyle w:val="1fc"/>
        <w:numPr>
          <w:ilvl w:val="0"/>
          <w:numId w:val="65"/>
        </w:numPr>
      </w:pPr>
      <w:r>
        <w:rPr>
          <w:rFonts w:hint="cs"/>
          <w:rtl/>
        </w:rPr>
        <w:t>סל א' - מארז שי לחג ט"ו בשבט</w:t>
      </w:r>
    </w:p>
    <w:p w14:paraId="0C9B3CE8" w14:textId="77777777" w:rsidR="0044686E" w:rsidRDefault="0044686E" w:rsidP="00FF7DB3">
      <w:pPr>
        <w:pStyle w:val="1fc"/>
        <w:numPr>
          <w:ilvl w:val="0"/>
          <w:numId w:val="65"/>
        </w:numPr>
      </w:pPr>
      <w:r>
        <w:rPr>
          <w:rFonts w:hint="cs"/>
          <w:rtl/>
        </w:rPr>
        <w:t>סל ב' - מארז שי לחג פורים</w:t>
      </w:r>
    </w:p>
    <w:p w14:paraId="3A7C4C86" w14:textId="77777777" w:rsidR="0044686E" w:rsidRPr="0044686E" w:rsidRDefault="0044686E" w:rsidP="0044686E">
      <w:pPr>
        <w:spacing w:line="360" w:lineRule="auto"/>
        <w:jc w:val="both"/>
        <w:rPr>
          <w:rFonts w:ascii="David" w:hAnsi="David" w:cs="David"/>
        </w:rPr>
      </w:pPr>
    </w:p>
    <w:p w14:paraId="4D908C04" w14:textId="77777777" w:rsidR="009241A0" w:rsidRDefault="009241A0" w:rsidP="009241A0">
      <w:pPr>
        <w:pStyle w:val="20"/>
        <w:numPr>
          <w:ilvl w:val="0"/>
          <w:numId w:val="0"/>
        </w:numPr>
        <w:bidi/>
        <w:ind w:left="1069"/>
        <w:rPr>
          <w:rtl/>
        </w:rPr>
      </w:pPr>
    </w:p>
    <w:p w14:paraId="3D585F67" w14:textId="77777777" w:rsidR="001173E7" w:rsidRDefault="007C7171" w:rsidP="00AA29ED">
      <w:pPr>
        <w:pStyle w:val="1fe"/>
      </w:pPr>
      <w:bookmarkStart w:id="194" w:name="_Toc256000085"/>
      <w:r>
        <w:rPr>
          <w:rFonts w:hint="cs"/>
          <w:rtl/>
        </w:rPr>
        <w:t xml:space="preserve">הוכחת </w:t>
      </w:r>
      <w:bookmarkStart w:id="195" w:name="_Toc32477907"/>
      <w:bookmarkStart w:id="196" w:name="_Toc43400628"/>
      <w:bookmarkStart w:id="197" w:name="_Toc44931937"/>
      <w:bookmarkStart w:id="198" w:name="_Toc44932024"/>
      <w:bookmarkStart w:id="199" w:name="_Toc53331345"/>
      <w:r w:rsidR="004E394B" w:rsidRPr="009241A0">
        <w:rPr>
          <w:rFonts w:hint="cs"/>
          <w:rtl/>
        </w:rPr>
        <w:t>עמידה בתנאי הסף</w:t>
      </w:r>
      <w:r w:rsidR="000B02CF" w:rsidRPr="009241A0">
        <w:rPr>
          <w:rFonts w:hint="cs"/>
          <w:rtl/>
        </w:rPr>
        <w:t xml:space="preserve"> של המכר</w:t>
      </w:r>
      <w:bookmarkEnd w:id="195"/>
      <w:bookmarkEnd w:id="196"/>
      <w:bookmarkEnd w:id="197"/>
      <w:bookmarkEnd w:id="198"/>
      <w:bookmarkEnd w:id="199"/>
      <w:r w:rsidR="001B4C8A">
        <w:rPr>
          <w:rFonts w:hint="cs"/>
          <w:rtl/>
        </w:rPr>
        <w:t>ז</w:t>
      </w:r>
      <w:bookmarkEnd w:id="194"/>
    </w:p>
    <w:p w14:paraId="0250C61E" w14:textId="77777777" w:rsidR="001173E7" w:rsidRPr="002A3E64" w:rsidRDefault="001173E7" w:rsidP="002A3E64">
      <w:pPr>
        <w:ind w:left="58"/>
        <w:rPr>
          <w:rtl/>
        </w:rPr>
      </w:pPr>
    </w:p>
    <w:p w14:paraId="6FCD1C40" w14:textId="77777777" w:rsidR="004E394B" w:rsidRPr="00FF7633" w:rsidRDefault="007C7171" w:rsidP="00DC3FDB">
      <w:pPr>
        <w:pStyle w:val="1fc"/>
        <w:rPr>
          <w:u w:val="single"/>
        </w:rPr>
      </w:pPr>
      <w:bookmarkStart w:id="20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0"/>
    </w:p>
    <w:p w14:paraId="65492F43" w14:textId="77777777" w:rsidR="001173E7" w:rsidRPr="00BA3488" w:rsidRDefault="007C7171" w:rsidP="00AA29ED">
      <w:pPr>
        <w:pStyle w:val="11"/>
        <w:rPr>
          <w:rtl/>
        </w:rPr>
      </w:pPr>
      <w:bookmarkStart w:id="201" w:name="_Toc42501732"/>
      <w:bookmarkStart w:id="202" w:name="_Toc42589790"/>
      <w:bookmarkStart w:id="203" w:name="_Toc42589883"/>
      <w:bookmarkStart w:id="204" w:name="_Toc43197220"/>
      <w:bookmarkStart w:id="205" w:name="_Toc44931938"/>
      <w:bookmarkStart w:id="206" w:name="_Toc44932025"/>
      <w:bookmarkStart w:id="207" w:name="_Toc49766700"/>
      <w:bookmarkStart w:id="208" w:name="_Toc49766789"/>
      <w:bookmarkStart w:id="209" w:name="_Toc53330152"/>
      <w:bookmarkStart w:id="210" w:name="_Toc42501733"/>
      <w:bookmarkStart w:id="211" w:name="_Toc42589791"/>
      <w:bookmarkStart w:id="212" w:name="_Toc42589884"/>
      <w:bookmarkStart w:id="213" w:name="_Toc43197221"/>
      <w:bookmarkStart w:id="214" w:name="_Toc44931939"/>
      <w:bookmarkStart w:id="215" w:name="_Toc44932026"/>
      <w:bookmarkStart w:id="216" w:name="_Toc49766701"/>
      <w:bookmarkStart w:id="217" w:name="_Toc49766790"/>
      <w:bookmarkStart w:id="218" w:name="_Toc53330153"/>
      <w:bookmarkStart w:id="219" w:name="_Toc43400629"/>
      <w:bookmarkStart w:id="220" w:name="_Toc44931940"/>
      <w:bookmarkStart w:id="221" w:name="_Toc44932027"/>
      <w:bookmarkStart w:id="222" w:name="_Toc53331347"/>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19"/>
      <w:bookmarkEnd w:id="220"/>
      <w:bookmarkEnd w:id="221"/>
      <w:bookmarkEnd w:id="222"/>
    </w:p>
    <w:p w14:paraId="43A71A9F" w14:textId="77777777" w:rsidR="0042795F" w:rsidRDefault="007C7171" w:rsidP="00AA29ED">
      <w:pPr>
        <w:pStyle w:val="1fc"/>
        <w:rPr>
          <w:rtl/>
        </w:rPr>
      </w:pPr>
      <w:bookmarkStart w:id="223"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3"/>
    </w:p>
    <w:p w14:paraId="7CB51435" w14:textId="77777777" w:rsidR="00BB11E1" w:rsidRPr="002F1CE5" w:rsidRDefault="007C7171"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49D53C46" w14:textId="77777777" w:rsidR="004E394B" w:rsidRDefault="007C7171" w:rsidP="00FF7DB3">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4762F8F" w14:textId="77777777" w:rsidR="00975A05" w:rsidRDefault="007C7171" w:rsidP="00FF7DB3">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150B4A88" w14:textId="77777777" w:rsidR="00BD7AA6" w:rsidRDefault="007C7171" w:rsidP="001C4625">
      <w:pPr>
        <w:pStyle w:val="af4"/>
        <w:spacing w:line="360" w:lineRule="auto"/>
        <w:jc w:val="both"/>
        <w:rPr>
          <w:rFonts w:ascii="David" w:eastAsia="David" w:hAnsi="David" w:cs="David"/>
        </w:rPr>
      </w:pPr>
      <w:r>
        <w:rPr>
          <w:rFonts w:ascii="David" w:hAnsi="David" w:cs="David" w:hint="cs"/>
          <w:rtl/>
        </w:rPr>
        <w:t xml:space="preserve"> נימוק:</w:t>
      </w:r>
      <w:bookmarkStart w:id="224" w:name="html_registration_proof_preview"/>
    </w:p>
    <w:bookmarkEnd w:id="224"/>
    <w:p w14:paraId="6D37051E" w14:textId="77777777" w:rsidR="00082200" w:rsidRDefault="00082200" w:rsidP="00DA5574">
      <w:pPr>
        <w:spacing w:line="360" w:lineRule="auto"/>
        <w:jc w:val="both"/>
        <w:rPr>
          <w:rFonts w:ascii="David" w:hAnsi="David" w:cs="David"/>
          <w:rtl/>
        </w:rPr>
      </w:pPr>
    </w:p>
    <w:p w14:paraId="72CC3533" w14:textId="77777777" w:rsidR="00FF13F5" w:rsidRPr="00EB31C7" w:rsidRDefault="00FF13F5" w:rsidP="00FF13F5">
      <w:pPr>
        <w:pStyle w:val="1fc"/>
        <w:rPr>
          <w:b w:val="0"/>
          <w:bCs/>
          <w:rtl/>
        </w:rPr>
      </w:pPr>
      <w:r w:rsidRPr="00EB31C7">
        <w:rPr>
          <w:rFonts w:hint="cs"/>
          <w:b w:val="0"/>
          <w:bCs/>
          <w:rtl/>
        </w:rPr>
        <w:t xml:space="preserve">לצורך הוכחת עמידה בתנאי זה, על המציע לצרף </w:t>
      </w:r>
      <w:r w:rsidRPr="00EB31C7">
        <w:rPr>
          <w:b w:val="0"/>
          <w:bCs/>
          <w:rtl/>
        </w:rPr>
        <w:t>אישור מהמרשם הרלבנטי על רישום תאגיד</w:t>
      </w:r>
      <w:r w:rsidRPr="00EB31C7">
        <w:rPr>
          <w:rFonts w:hint="cs"/>
          <w:b w:val="0"/>
          <w:bCs/>
          <w:rtl/>
        </w:rPr>
        <w:t xml:space="preserve">/ עוסק מורשה ולסמנו </w:t>
      </w:r>
      <w:r w:rsidRPr="00CE30AE">
        <w:rPr>
          <w:rFonts w:hint="cs"/>
          <w:b w:val="0"/>
          <w:bCs/>
          <w:rtl/>
        </w:rPr>
        <w:t>כנספח 2.</w:t>
      </w:r>
    </w:p>
    <w:p w14:paraId="1F21D58C" w14:textId="77777777" w:rsidR="00FF13F5" w:rsidRDefault="00FF13F5" w:rsidP="00DA5574">
      <w:pPr>
        <w:spacing w:line="360" w:lineRule="auto"/>
        <w:jc w:val="both"/>
        <w:rPr>
          <w:rFonts w:ascii="David" w:hAnsi="David" w:cs="David"/>
          <w:rtl/>
        </w:rPr>
      </w:pPr>
    </w:p>
    <w:p w14:paraId="700A249D" w14:textId="77777777" w:rsidR="00FF13F5" w:rsidRPr="00FF13F5" w:rsidRDefault="00FF13F5" w:rsidP="00DA5574">
      <w:pPr>
        <w:spacing w:line="360" w:lineRule="auto"/>
        <w:jc w:val="both"/>
        <w:rPr>
          <w:rFonts w:ascii="David" w:hAnsi="David" w:cs="David"/>
          <w:rtl/>
        </w:rPr>
      </w:pPr>
    </w:p>
    <w:p w14:paraId="502B832F" w14:textId="77777777" w:rsidR="009E4565" w:rsidRPr="002F1CE5" w:rsidRDefault="007C7171"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0548E7F" w14:textId="77777777" w:rsidR="008B27AC" w:rsidRDefault="007C7171" w:rsidP="009B2DD5">
      <w:pPr>
        <w:pStyle w:val="1111"/>
      </w:pPr>
      <w:r w:rsidRPr="00E3750B">
        <w:rPr>
          <w:rFonts w:hint="cs"/>
          <w:b/>
          <w:bCs/>
          <w:rtl/>
        </w:rPr>
        <w:lastRenderedPageBreak/>
        <w:t>ניהול פנקסים</w:t>
      </w:r>
      <w:r w:rsidRPr="00426CDE">
        <w:rPr>
          <w:rtl/>
        </w:rPr>
        <w:t xml:space="preserve"> </w:t>
      </w:r>
      <w:r w:rsidR="00554187">
        <w:rPr>
          <w:rtl/>
        </w:rPr>
        <w:t>–</w:t>
      </w:r>
      <w:r w:rsidR="00554187">
        <w:rPr>
          <w:rFonts w:hint="cs"/>
          <w:rtl/>
        </w:rPr>
        <w:t xml:space="preserve"> המציע:</w:t>
      </w:r>
    </w:p>
    <w:p w14:paraId="36EB719C" w14:textId="77777777" w:rsidR="00554187" w:rsidRDefault="007C7171"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1722E7D" w14:textId="77777777" w:rsidR="00554187" w:rsidRDefault="007C7171" w:rsidP="00AA29ED">
      <w:pPr>
        <w:pStyle w:val="11111"/>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46E2976" w14:textId="77777777" w:rsidR="00082200" w:rsidRDefault="007C7171" w:rsidP="00223FB8">
      <w:pPr>
        <w:pStyle w:val="1111"/>
        <w:numPr>
          <w:ilvl w:val="0"/>
          <w:numId w:val="0"/>
        </w:numPr>
        <w:ind w:left="1170" w:hanging="545"/>
        <w:rPr>
          <w:b/>
          <w:bCs/>
          <w:rtl/>
        </w:rPr>
      </w:pPr>
      <w:r w:rsidRPr="00223FB8">
        <w:rPr>
          <w:rFonts w:hint="cs"/>
          <w:bCs/>
          <w:noProof w:val="0"/>
          <w:kern w:val="28"/>
          <w:rtl/>
          <w:lang w:eastAsia="en-US"/>
        </w:rPr>
        <w:t xml:space="preserve">לצורך הוכחת עמידה בתנאי סף זה על המציע </w:t>
      </w:r>
      <w:r w:rsidR="00A15807" w:rsidRPr="00223FB8">
        <w:rPr>
          <w:rFonts w:hint="cs"/>
          <w:bCs/>
          <w:noProof w:val="0"/>
          <w:kern w:val="28"/>
          <w:rtl/>
          <w:lang w:eastAsia="en-US"/>
        </w:rPr>
        <w:t xml:space="preserve">לצרף </w:t>
      </w:r>
      <w:r w:rsidRPr="00223FB8">
        <w:rPr>
          <w:rFonts w:hint="cs"/>
          <w:bCs/>
          <w:noProof w:val="0"/>
          <w:kern w:val="28"/>
          <w:rtl/>
          <w:lang w:eastAsia="en-US"/>
        </w:rPr>
        <w:t>אישור פקיד מורשה ולסמ</w:t>
      </w:r>
      <w:r w:rsidR="00CA733A" w:rsidRPr="00223FB8">
        <w:rPr>
          <w:rFonts w:hint="cs"/>
          <w:bCs/>
          <w:noProof w:val="0"/>
          <w:kern w:val="28"/>
          <w:rtl/>
          <w:lang w:eastAsia="en-US"/>
        </w:rPr>
        <w:t>נו</w:t>
      </w:r>
      <w:r w:rsidRPr="00082200">
        <w:rPr>
          <w:rFonts w:hint="cs"/>
          <w:rtl/>
        </w:rPr>
        <w:t xml:space="preserve"> </w:t>
      </w:r>
      <w:r w:rsidRPr="00223FB8">
        <w:rPr>
          <w:rFonts w:hint="cs"/>
          <w:b/>
          <w:bCs/>
          <w:rtl/>
        </w:rPr>
        <w:t xml:space="preserve">כנספח </w:t>
      </w:r>
      <w:r w:rsidR="00223FB8" w:rsidRPr="00223FB8">
        <w:rPr>
          <w:rFonts w:hint="cs"/>
          <w:b/>
          <w:bCs/>
          <w:rtl/>
        </w:rPr>
        <w:t>3</w:t>
      </w:r>
      <w:r w:rsidR="00CA733A" w:rsidRPr="00223FB8">
        <w:rPr>
          <w:rFonts w:hint="cs"/>
          <w:b/>
          <w:bCs/>
          <w:rtl/>
        </w:rPr>
        <w:t>.</w:t>
      </w:r>
    </w:p>
    <w:p w14:paraId="6139423F" w14:textId="55811913" w:rsidR="00223FB8" w:rsidRDefault="0004583C" w:rsidP="0004583C">
      <w:pPr>
        <w:pStyle w:val="1111"/>
        <w:numPr>
          <w:ilvl w:val="0"/>
          <w:numId w:val="0"/>
        </w:numPr>
        <w:ind w:left="1170" w:hanging="545"/>
        <w:rPr>
          <w:b/>
          <w:bCs/>
          <w:rtl/>
        </w:rPr>
      </w:pPr>
      <w:r>
        <w:rPr>
          <w:b/>
          <w:bCs/>
          <w:rtl/>
        </w:rPr>
        <w:tab/>
      </w:r>
    </w:p>
    <w:p w14:paraId="6CAF60EF" w14:textId="77777777" w:rsidR="008B27AC" w:rsidRPr="00E3750B" w:rsidRDefault="007C7171"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1F26A484" w14:textId="77777777" w:rsidR="00082200" w:rsidRPr="00DE0651" w:rsidRDefault="007C7171" w:rsidP="00DC3FDB">
      <w:pPr>
        <w:pStyle w:val="11111"/>
      </w:pPr>
      <w:bookmarkStart w:id="22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bookmarkEnd w:id="225"/>
    <w:p w14:paraId="288220D0" w14:textId="77777777" w:rsidR="008B27AC" w:rsidRDefault="007C7171" w:rsidP="00223FB8">
      <w:pPr>
        <w:pStyle w:val="1111"/>
        <w:numPr>
          <w:ilvl w:val="0"/>
          <w:numId w:val="0"/>
        </w:numPr>
        <w:ind w:left="1170" w:hanging="545"/>
        <w:rPr>
          <w:bCs/>
          <w:noProof w:val="0"/>
          <w:kern w:val="28"/>
          <w:rtl/>
          <w:lang w:eastAsia="en-US"/>
        </w:rPr>
      </w:pPr>
      <w:r w:rsidRPr="00223FB8">
        <w:rPr>
          <w:rFonts w:hint="cs"/>
          <w:bCs/>
          <w:rtl/>
        </w:rPr>
        <w:t xml:space="preserve">  </w:t>
      </w:r>
      <w:r w:rsidR="00223FB8" w:rsidRPr="00223FB8">
        <w:rPr>
          <w:rFonts w:hint="cs"/>
          <w:bCs/>
          <w:noProof w:val="0"/>
          <w:kern w:val="28"/>
          <w:rtl/>
          <w:lang w:eastAsia="en-US"/>
        </w:rPr>
        <w:t xml:space="preserve">לצורך הוכחת עמידה בתנאי סף זה על המציע לצרף </w:t>
      </w:r>
      <w:r w:rsidR="00223FB8" w:rsidRPr="00223FB8">
        <w:rPr>
          <w:rFonts w:hint="cs"/>
          <w:bCs/>
          <w:rtl/>
        </w:rPr>
        <w:t xml:space="preserve">את התצהיר המפורט בנספח </w:t>
      </w:r>
      <w:r w:rsidR="00223FB8" w:rsidRPr="00223FB8">
        <w:rPr>
          <w:rFonts w:hint="cs"/>
          <w:bCs/>
          <w:noProof w:val="0"/>
          <w:kern w:val="28"/>
          <w:rtl/>
          <w:lang w:eastAsia="en-US"/>
        </w:rPr>
        <w:t xml:space="preserve">4. </w:t>
      </w:r>
    </w:p>
    <w:p w14:paraId="2331A2A2" w14:textId="615EE48D" w:rsidR="00223FB8" w:rsidRPr="00223FB8" w:rsidRDefault="00223FB8" w:rsidP="00B04DA0">
      <w:pPr>
        <w:pStyle w:val="1111"/>
        <w:numPr>
          <w:ilvl w:val="0"/>
          <w:numId w:val="0"/>
        </w:numPr>
        <w:tabs>
          <w:tab w:val="clear" w:pos="1617"/>
          <w:tab w:val="left" w:pos="1140"/>
        </w:tabs>
        <w:ind w:left="1170" w:hanging="545"/>
        <w:rPr>
          <w:bCs/>
        </w:rPr>
      </w:pPr>
    </w:p>
    <w:p w14:paraId="4238D6E0" w14:textId="77777777" w:rsidR="008B27AC" w:rsidRPr="00DF5D14" w:rsidRDefault="007C7171"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199827CB" w14:textId="77777777" w:rsidR="004E394B" w:rsidRPr="00DF5D14" w:rsidRDefault="007C7171"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D3B571B" w14:textId="77777777" w:rsidR="004E394B" w:rsidRPr="00DF5D14" w:rsidRDefault="007C7171"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889A822" w14:textId="77777777" w:rsidR="008B27AC" w:rsidRPr="00DF5D14" w:rsidRDefault="007C7171"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04040DFA" w14:textId="77777777" w:rsidR="004E394B" w:rsidRPr="00DF5D14" w:rsidRDefault="007C7171"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A98D955" w14:textId="77777777" w:rsidR="004E394B" w:rsidRPr="00DF5D14" w:rsidRDefault="007C7171" w:rsidP="00FF7DB3">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44D65D7B" w14:textId="77777777" w:rsidR="004E394B" w:rsidRPr="00DF5D14" w:rsidRDefault="007C7171" w:rsidP="00FF7DB3">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ECD1C16" w14:textId="77777777" w:rsidR="00C47C96" w:rsidRPr="00DF5D14" w:rsidRDefault="007C7171" w:rsidP="00AA29ED">
      <w:pPr>
        <w:pStyle w:val="11111"/>
      </w:pPr>
      <w:r w:rsidRPr="00DF5D14">
        <w:rPr>
          <w:rtl/>
        </w:rPr>
        <w:lastRenderedPageBreak/>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DBB611E" w14:textId="77777777" w:rsidR="004E394B" w:rsidRPr="00780937" w:rsidRDefault="007C7171" w:rsidP="00FF7DB3">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8898FBF" w14:textId="77777777" w:rsidR="00672287" w:rsidRPr="00B06A45" w:rsidRDefault="007C7171" w:rsidP="00FF7DB3">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05C4FAE" w14:textId="77777777" w:rsidR="00530F1F" w:rsidRDefault="007C7171" w:rsidP="00530F1F">
      <w:pPr>
        <w:pStyle w:val="111"/>
      </w:pPr>
      <w:r>
        <w:rPr>
          <w:rFonts w:hint="cs"/>
          <w:rtl/>
        </w:rPr>
        <w:t>המציע עומד בדרישות הרישוי והתקנים הנדרשים על פי דין לצורך ההתקשרות, ככל שישנם.</w:t>
      </w:r>
    </w:p>
    <w:p w14:paraId="30699004" w14:textId="77777777" w:rsidR="00530F1F" w:rsidRPr="00DA5574" w:rsidRDefault="007C7171" w:rsidP="00B04DA0">
      <w:pPr>
        <w:pStyle w:val="111"/>
        <w:numPr>
          <w:ilvl w:val="0"/>
          <w:numId w:val="0"/>
        </w:numPr>
        <w:ind w:left="1494" w:hanging="18"/>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5CC6C012" w14:textId="77777777" w:rsidR="00F6047B" w:rsidRDefault="00F6047B" w:rsidP="00F6047B">
      <w:pPr>
        <w:rPr>
          <w:rtl/>
        </w:rPr>
      </w:pPr>
    </w:p>
    <w:p w14:paraId="4FC34B7A"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2337877" w14:textId="77777777" w:rsidR="00390B5E" w:rsidRPr="002A3E64" w:rsidRDefault="007C7171" w:rsidP="00AA29ED">
      <w:pPr>
        <w:pStyle w:val="11"/>
        <w:rPr>
          <w:rtl/>
        </w:rPr>
      </w:pPr>
      <w:bookmarkStart w:id="226" w:name="_Toc43400630"/>
      <w:bookmarkStart w:id="227" w:name="_Toc44931941"/>
      <w:bookmarkStart w:id="228" w:name="_Toc44932028"/>
      <w:bookmarkStart w:id="229"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26"/>
      <w:bookmarkEnd w:id="227"/>
      <w:bookmarkEnd w:id="228"/>
      <w:bookmarkEnd w:id="229"/>
    </w:p>
    <w:p w14:paraId="5BA12B58" w14:textId="77777777" w:rsidR="00BB11E1" w:rsidRPr="00DC3FDB" w:rsidRDefault="007C7171"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652A62">
        <w:rPr>
          <w:rFonts w:hint="eastAsia"/>
          <w:b w:val="0"/>
          <w:bCs w:val="0"/>
          <w:u w:val="single"/>
          <w:rtl/>
        </w:rPr>
        <w:t>ב</w:t>
      </w:r>
      <w:r w:rsidR="00652A62" w:rsidRPr="00652A62">
        <w:rPr>
          <w:rFonts w:hint="cs"/>
          <w:b w:val="0"/>
          <w:bCs w:val="0"/>
          <w:u w:val="single"/>
          <w:rtl/>
        </w:rPr>
        <w:t>כל</w:t>
      </w:r>
      <w:r w:rsidR="00652A62">
        <w:rPr>
          <w:rFonts w:hint="cs"/>
          <w:b w:val="0"/>
          <w:bCs w:val="0"/>
          <w:rtl/>
        </w:rPr>
        <w:t xml:space="preserve"> </w:t>
      </w:r>
      <w:r w:rsidRPr="00DC3FDB">
        <w:rPr>
          <w:rFonts w:hint="eastAsia"/>
          <w:b w:val="0"/>
          <w:bCs w:val="0"/>
          <w:rtl/>
        </w:rPr>
        <w:t>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5108BF10" w14:textId="77777777" w:rsidR="009A781F" w:rsidRPr="00DC3FDB" w:rsidRDefault="007C7171"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57969876" w14:textId="77777777" w:rsidR="00EB4CFF" w:rsidRPr="00DF5D14" w:rsidRDefault="001E70EA" w:rsidP="00652A62">
      <w:pPr>
        <w:pStyle w:val="1111"/>
        <w:ind w:hanging="176"/>
        <w:rPr>
          <w:bCs/>
        </w:rPr>
      </w:pPr>
      <w:bookmarkStart w:id="230" w:name="show_IfNisayonMetziaShanim_1"/>
      <w:r>
        <w:rPr>
          <w:rFonts w:hint="cs"/>
          <w:bCs/>
          <w:rtl/>
        </w:rPr>
        <w:t>שנות נסיון</w:t>
      </w:r>
      <w:r w:rsidR="00167C7B" w:rsidRPr="00DF5D14">
        <w:rPr>
          <w:rFonts w:hint="cs"/>
          <w:rtl/>
        </w:rPr>
        <w:t xml:space="preserve"> </w:t>
      </w:r>
      <w:r w:rsidR="00652A62">
        <w:rPr>
          <w:rFonts w:hint="cs"/>
          <w:rtl/>
        </w:rPr>
        <w:t>-</w:t>
      </w:r>
      <w:r w:rsidR="00167C7B" w:rsidRPr="00DF5D14">
        <w:rPr>
          <w:rFonts w:hint="cs"/>
          <w:rtl/>
        </w:rPr>
        <w:t xml:space="preserve"> </w:t>
      </w:r>
    </w:p>
    <w:p w14:paraId="4763C3EE" w14:textId="66509372" w:rsidR="00652A62" w:rsidRDefault="00652A62" w:rsidP="008217C4">
      <w:pPr>
        <w:pStyle w:val="1-"/>
        <w:numPr>
          <w:ilvl w:val="0"/>
          <w:numId w:val="0"/>
        </w:numPr>
        <w:ind w:left="1617"/>
        <w:jc w:val="both"/>
        <w:rPr>
          <w:rFonts w:eastAsiaTheme="minorHAnsi"/>
          <w:b w:val="0"/>
          <w:bCs w:val="0"/>
          <w:caps w:val="0"/>
          <w:spacing w:val="0"/>
          <w:sz w:val="24"/>
          <w:szCs w:val="24"/>
          <w:rtl/>
        </w:rPr>
      </w:pPr>
      <w:r w:rsidRPr="00652A62">
        <w:rPr>
          <w:rFonts w:eastAsiaTheme="minorHAnsi" w:hint="cs"/>
          <w:b w:val="0"/>
          <w:bCs w:val="0"/>
          <w:caps w:val="0"/>
          <w:spacing w:val="0"/>
          <w:sz w:val="24"/>
          <w:szCs w:val="24"/>
          <w:rtl/>
        </w:rPr>
        <w:t xml:space="preserve">למציע </w:t>
      </w:r>
      <w:r w:rsidRPr="00652A62">
        <w:rPr>
          <w:rFonts w:eastAsiaTheme="minorHAnsi"/>
          <w:b w:val="0"/>
          <w:bCs w:val="0"/>
          <w:caps w:val="0"/>
          <w:spacing w:val="0"/>
          <w:sz w:val="24"/>
          <w:szCs w:val="24"/>
          <w:rtl/>
        </w:rPr>
        <w:t xml:space="preserve">ניסיון קודם מוכח של </w:t>
      </w:r>
      <w:ins w:id="231" w:author="דגנית סמי" w:date="2024-01-31T07:37:00Z">
        <w:r w:rsidR="00D02302">
          <w:rPr>
            <w:rFonts w:eastAsiaTheme="minorHAnsi" w:hint="cs"/>
            <w:b w:val="0"/>
            <w:bCs w:val="0"/>
            <w:caps w:val="0"/>
            <w:spacing w:val="0"/>
            <w:sz w:val="24"/>
            <w:szCs w:val="24"/>
            <w:rtl/>
          </w:rPr>
          <w:t>שנתיים</w:t>
        </w:r>
      </w:ins>
      <w:ins w:id="232" w:author="דגנית סמי" w:date="2024-01-31T13:35:00Z">
        <w:r w:rsidR="00692AD4">
          <w:rPr>
            <w:rFonts w:eastAsiaTheme="minorHAnsi" w:hint="cs"/>
            <w:b w:val="0"/>
            <w:bCs w:val="0"/>
            <w:caps w:val="0"/>
            <w:spacing w:val="0"/>
            <w:sz w:val="24"/>
            <w:szCs w:val="24"/>
            <w:rtl/>
          </w:rPr>
          <w:t xml:space="preserve"> מלאות לפחות</w:t>
        </w:r>
      </w:ins>
      <w:ins w:id="233" w:author="דגנית סמי" w:date="2024-01-31T07:37:00Z">
        <w:r w:rsidR="00D02302">
          <w:rPr>
            <w:rFonts w:eastAsiaTheme="minorHAnsi" w:hint="cs"/>
            <w:b w:val="0"/>
            <w:bCs w:val="0"/>
            <w:caps w:val="0"/>
            <w:spacing w:val="0"/>
            <w:sz w:val="24"/>
            <w:szCs w:val="24"/>
            <w:rtl/>
          </w:rPr>
          <w:t xml:space="preserve"> </w:t>
        </w:r>
      </w:ins>
      <w:del w:id="234" w:author="דגנית סמי" w:date="2024-01-31T13:35:00Z">
        <w:r w:rsidRPr="00652A62" w:rsidDel="00692AD4">
          <w:rPr>
            <w:rFonts w:eastAsiaTheme="minorHAnsi"/>
            <w:b w:val="0"/>
            <w:bCs w:val="0"/>
            <w:caps w:val="0"/>
            <w:spacing w:val="0"/>
            <w:sz w:val="24"/>
            <w:szCs w:val="24"/>
            <w:rtl/>
          </w:rPr>
          <w:delText xml:space="preserve">שלוש (3) שנים </w:delText>
        </w:r>
        <w:r w:rsidRPr="00652A62" w:rsidDel="00692AD4">
          <w:rPr>
            <w:rFonts w:eastAsiaTheme="minorHAnsi" w:hint="cs"/>
            <w:b w:val="0"/>
            <w:bCs w:val="0"/>
            <w:caps w:val="0"/>
            <w:spacing w:val="0"/>
            <w:sz w:val="24"/>
            <w:szCs w:val="24"/>
            <w:rtl/>
          </w:rPr>
          <w:delText xml:space="preserve">מלאות </w:delText>
        </w:r>
        <w:r w:rsidRPr="00652A62" w:rsidDel="00692AD4">
          <w:rPr>
            <w:rFonts w:eastAsiaTheme="minorHAnsi"/>
            <w:b w:val="0"/>
            <w:bCs w:val="0"/>
            <w:caps w:val="0"/>
            <w:spacing w:val="0"/>
            <w:sz w:val="24"/>
            <w:szCs w:val="24"/>
            <w:rtl/>
          </w:rPr>
          <w:delText xml:space="preserve">בכל </w:delText>
        </w:r>
      </w:del>
      <w:ins w:id="235" w:author="דגנית סמי" w:date="2024-01-31T13:35:00Z">
        <w:r w:rsidR="00692AD4">
          <w:rPr>
            <w:rFonts w:eastAsiaTheme="minorHAnsi" w:hint="cs"/>
            <w:b w:val="0"/>
            <w:bCs w:val="0"/>
            <w:caps w:val="0"/>
            <w:spacing w:val="0"/>
            <w:sz w:val="24"/>
            <w:szCs w:val="24"/>
            <w:rtl/>
          </w:rPr>
          <w:t xml:space="preserve">בין </w:t>
        </w:r>
      </w:ins>
      <w:del w:id="236" w:author="דגנית סמי" w:date="2024-01-31T13:35:00Z">
        <w:r w:rsidRPr="00652A62" w:rsidDel="00692AD4">
          <w:rPr>
            <w:rFonts w:eastAsiaTheme="minorHAnsi"/>
            <w:b w:val="0"/>
            <w:bCs w:val="0"/>
            <w:caps w:val="0"/>
            <w:spacing w:val="0"/>
            <w:sz w:val="24"/>
            <w:szCs w:val="24"/>
            <w:rtl/>
          </w:rPr>
          <w:delText>אחת מ</w:delText>
        </w:r>
      </w:del>
      <w:r w:rsidRPr="00652A62">
        <w:rPr>
          <w:rFonts w:eastAsiaTheme="minorHAnsi"/>
          <w:b w:val="0"/>
          <w:bCs w:val="0"/>
          <w:caps w:val="0"/>
          <w:spacing w:val="0"/>
          <w:sz w:val="24"/>
          <w:szCs w:val="24"/>
          <w:rtl/>
        </w:rPr>
        <w:t xml:space="preserve">השנים 2021, 2022 ו- </w:t>
      </w:r>
      <w:r w:rsidRPr="00652A62">
        <w:rPr>
          <w:rFonts w:eastAsiaTheme="minorHAnsi" w:hint="cs"/>
          <w:b w:val="0"/>
          <w:bCs w:val="0"/>
          <w:caps w:val="0"/>
          <w:spacing w:val="0"/>
          <w:sz w:val="24"/>
          <w:szCs w:val="24"/>
          <w:rtl/>
        </w:rPr>
        <w:t>2023</w:t>
      </w:r>
      <w:r w:rsidRPr="00652A62">
        <w:rPr>
          <w:rFonts w:eastAsiaTheme="minorHAnsi"/>
          <w:b w:val="0"/>
          <w:bCs w:val="0"/>
          <w:caps w:val="0"/>
          <w:spacing w:val="0"/>
          <w:sz w:val="24"/>
          <w:szCs w:val="24"/>
          <w:rtl/>
        </w:rPr>
        <w:t xml:space="preserve"> באספקת מארזי שי (ללקוח אחד או במצטבר).</w:t>
      </w:r>
      <w:bookmarkStart w:id="237" w:name="_GoBack"/>
      <w:bookmarkEnd w:id="237"/>
    </w:p>
    <w:p w14:paraId="59604BDD" w14:textId="77777777" w:rsidR="00652A62" w:rsidRPr="00652A62" w:rsidRDefault="00652A62" w:rsidP="008173D5">
      <w:pPr>
        <w:pStyle w:val="1-"/>
        <w:numPr>
          <w:ilvl w:val="0"/>
          <w:numId w:val="0"/>
        </w:numPr>
        <w:ind w:left="360" w:hanging="360"/>
        <w:jc w:val="left"/>
        <w:rPr>
          <w:rFonts w:eastAsiaTheme="minorHAnsi"/>
          <w:b w:val="0"/>
          <w:bCs w:val="0"/>
          <w:caps w:val="0"/>
          <w:spacing w:val="0"/>
          <w:sz w:val="24"/>
          <w:szCs w:val="24"/>
          <w:rtl/>
        </w:rPr>
      </w:pPr>
    </w:p>
    <w:tbl>
      <w:tblPr>
        <w:bidiVisual/>
        <w:tblW w:w="5050" w:type="pct"/>
        <w:tblInd w:w="-40" w:type="dxa"/>
        <w:tblCellMar>
          <w:top w:w="15" w:type="dxa"/>
          <w:left w:w="15" w:type="dxa"/>
          <w:bottom w:w="15" w:type="dxa"/>
          <w:right w:w="15" w:type="dxa"/>
        </w:tblCellMar>
        <w:tblLook w:val="04A0" w:firstRow="1" w:lastRow="0" w:firstColumn="1" w:lastColumn="0" w:noHBand="0" w:noVBand="1"/>
      </w:tblPr>
      <w:tblGrid>
        <w:gridCol w:w="1633"/>
        <w:gridCol w:w="1729"/>
        <w:gridCol w:w="2049"/>
        <w:gridCol w:w="2952"/>
      </w:tblGrid>
      <w:tr w:rsidR="00BD7AA6" w14:paraId="37A93090" w14:textId="77777777" w:rsidTr="003471CA">
        <w:trPr>
          <w:trHeight w:val="300"/>
        </w:trPr>
        <w:tc>
          <w:tcPr>
            <w:tcW w:w="97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E4B4549" w14:textId="77777777" w:rsidR="00BD7AA6" w:rsidRDefault="007C7171">
            <w:pPr>
              <w:jc w:val="center"/>
              <w:rPr>
                <w:rFonts w:ascii="David" w:eastAsia="David" w:hAnsi="David" w:cs="David"/>
                <w:b/>
                <w:bCs/>
                <w:color w:val="000000"/>
                <w:rtl/>
              </w:rPr>
            </w:pPr>
            <w:r>
              <w:rPr>
                <w:rFonts w:ascii="David" w:eastAsia="David" w:hAnsi="David" w:cs="David"/>
                <w:b/>
                <w:bCs/>
                <w:color w:val="000000"/>
                <w:rtl/>
              </w:rPr>
              <w:t xml:space="preserve">תחילת התקשרות (יש לציין חודש ושנה) </w:t>
            </w:r>
          </w:p>
        </w:tc>
        <w:tc>
          <w:tcPr>
            <w:tcW w:w="103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8ADDFDC" w14:textId="77777777" w:rsidR="00BD7AA6" w:rsidRDefault="007C7171">
            <w:pPr>
              <w:jc w:val="center"/>
              <w:rPr>
                <w:rFonts w:ascii="David" w:eastAsia="David" w:hAnsi="David" w:cs="David"/>
                <w:b/>
                <w:bCs/>
                <w:color w:val="000000"/>
                <w:rtl/>
              </w:rPr>
            </w:pPr>
            <w:r>
              <w:rPr>
                <w:rFonts w:ascii="David" w:eastAsia="David" w:hAnsi="David" w:cs="David"/>
                <w:b/>
                <w:bCs/>
                <w:color w:val="000000"/>
                <w:rtl/>
              </w:rPr>
              <w:t xml:space="preserve">סיום התקשרות (יש לציין חודש ושנה) </w:t>
            </w:r>
          </w:p>
        </w:tc>
        <w:tc>
          <w:tcPr>
            <w:tcW w:w="122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71A256" w14:textId="77777777" w:rsidR="00BD7AA6" w:rsidRDefault="007C7171">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76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F6D858C" w14:textId="77777777" w:rsidR="00BD7AA6" w:rsidRDefault="007C7171">
            <w:pPr>
              <w:jc w:val="center"/>
              <w:rPr>
                <w:rFonts w:ascii="David" w:eastAsia="David" w:hAnsi="David" w:cs="David"/>
                <w:b/>
                <w:bCs/>
                <w:color w:val="000000"/>
                <w:rtl/>
              </w:rPr>
            </w:pPr>
            <w:r>
              <w:rPr>
                <w:rFonts w:ascii="David" w:eastAsia="David" w:hAnsi="David" w:cs="David"/>
                <w:b/>
                <w:bCs/>
                <w:color w:val="000000"/>
                <w:rtl/>
              </w:rPr>
              <w:t xml:space="preserve">פירוט אודות ניסיון תוך התייחסות לאספקת מארזי שי </w:t>
            </w:r>
          </w:p>
        </w:tc>
      </w:tr>
      <w:tr w:rsidR="00BD7AA6" w14:paraId="0DC8E8CF"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B8E2F2"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E7478F"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B13DA5"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96D728" w14:textId="77777777" w:rsidR="00BD7AA6" w:rsidRDefault="00BD7AA6">
            <w:pPr>
              <w:jc w:val="center"/>
              <w:rPr>
                <w:rFonts w:ascii="David" w:eastAsia="David" w:hAnsi="David" w:cs="David"/>
                <w:b/>
                <w:bCs/>
                <w:color w:val="000000"/>
              </w:rPr>
            </w:pPr>
          </w:p>
        </w:tc>
      </w:tr>
      <w:tr w:rsidR="00BD7AA6" w14:paraId="5C5E2E25"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98076A"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6172E2"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8107DD"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17993B" w14:textId="77777777" w:rsidR="00BD7AA6" w:rsidRDefault="00BD7AA6">
            <w:pPr>
              <w:jc w:val="center"/>
              <w:rPr>
                <w:rFonts w:ascii="David" w:eastAsia="David" w:hAnsi="David" w:cs="David"/>
                <w:b/>
                <w:bCs/>
                <w:color w:val="000000"/>
              </w:rPr>
            </w:pPr>
          </w:p>
        </w:tc>
      </w:tr>
      <w:tr w:rsidR="00BD7AA6" w14:paraId="153243F0"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1D26BF"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64370B"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A069AD"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02F308" w14:textId="77777777" w:rsidR="00BD7AA6" w:rsidRDefault="00BD7AA6">
            <w:pPr>
              <w:jc w:val="center"/>
              <w:rPr>
                <w:rFonts w:ascii="David" w:eastAsia="David" w:hAnsi="David" w:cs="David"/>
                <w:b/>
                <w:bCs/>
                <w:color w:val="000000"/>
              </w:rPr>
            </w:pPr>
          </w:p>
        </w:tc>
      </w:tr>
      <w:tr w:rsidR="00BD7AA6" w14:paraId="30FF7B71"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651359"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A409E8"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1CFB8C"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EB03D8" w14:textId="77777777" w:rsidR="00BD7AA6" w:rsidRDefault="00BD7AA6">
            <w:pPr>
              <w:jc w:val="center"/>
              <w:rPr>
                <w:rFonts w:ascii="David" w:eastAsia="David" w:hAnsi="David" w:cs="David"/>
                <w:b/>
                <w:bCs/>
                <w:color w:val="000000"/>
              </w:rPr>
            </w:pPr>
          </w:p>
        </w:tc>
      </w:tr>
      <w:tr w:rsidR="00BD7AA6" w14:paraId="41F05509" w14:textId="77777777" w:rsidTr="003471CA">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2F6F32" w14:textId="77777777" w:rsidR="00BD7AA6" w:rsidRDefault="00BD7AA6">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9C681" w14:textId="77777777" w:rsidR="00BD7AA6" w:rsidRDefault="00BD7AA6">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D10792" w14:textId="77777777" w:rsidR="00BD7AA6" w:rsidRDefault="00BD7AA6">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1C5B89" w14:textId="77777777" w:rsidR="00BD7AA6" w:rsidRDefault="00BD7AA6">
            <w:pPr>
              <w:jc w:val="center"/>
              <w:rPr>
                <w:rFonts w:ascii="David" w:eastAsia="David" w:hAnsi="David" w:cs="David"/>
                <w:b/>
                <w:bCs/>
                <w:color w:val="000000"/>
              </w:rPr>
            </w:pPr>
          </w:p>
        </w:tc>
      </w:tr>
    </w:tbl>
    <w:p w14:paraId="3BFB11F0" w14:textId="77777777" w:rsidR="00441807" w:rsidRDefault="00441807" w:rsidP="00441807">
      <w:pPr>
        <w:pStyle w:val="20"/>
        <w:numPr>
          <w:ilvl w:val="0"/>
          <w:numId w:val="0"/>
        </w:numPr>
        <w:bidi/>
        <w:ind w:left="342"/>
        <w:jc w:val="both"/>
        <w:rPr>
          <w:b w:val="0"/>
          <w:sz w:val="24"/>
          <w:szCs w:val="24"/>
          <w:rtl/>
        </w:rPr>
      </w:pPr>
      <w:bookmarkStart w:id="238" w:name="html_yearsexperience_proof_preview"/>
      <w:bookmarkStart w:id="239" w:name="add_yearsExperienceProofAttachment"/>
      <w:bookmarkStart w:id="240" w:name="show_IfkamutLekohotMatzia_1"/>
      <w:bookmarkEnd w:id="230"/>
      <w:bookmarkEnd w:id="238"/>
      <w:bookmarkEnd w:id="239"/>
      <w:r>
        <w:rPr>
          <w:rFonts w:hint="cs"/>
          <w:b w:val="0"/>
          <w:sz w:val="24"/>
          <w:szCs w:val="24"/>
          <w:rtl/>
        </w:rPr>
        <w:t xml:space="preserve">* ניתן לצרף להצעה מסמך בנפרד עם נוסח הטבלה שלעיל. </w:t>
      </w:r>
    </w:p>
    <w:p w14:paraId="29EBEB99" w14:textId="77777777" w:rsidR="00EB4CFF" w:rsidRPr="00DF5D14" w:rsidRDefault="007C7171" w:rsidP="00D84A06">
      <w:pPr>
        <w:pStyle w:val="1111"/>
        <w:rPr>
          <w:bCs/>
        </w:rPr>
      </w:pPr>
      <w:r w:rsidRPr="00DF5D14">
        <w:rPr>
          <w:bCs/>
          <w:rtl/>
        </w:rPr>
        <w:t>נסיון מקצועי עם לקוחות –</w:t>
      </w:r>
      <w:r w:rsidRPr="00DF5D14">
        <w:rPr>
          <w:rFonts w:hint="cs"/>
          <w:bCs/>
          <w:rtl/>
        </w:rPr>
        <w:t xml:space="preserve"> </w:t>
      </w:r>
    </w:p>
    <w:p w14:paraId="5ABA0407" w14:textId="77777777" w:rsidR="00441807" w:rsidRPr="00441807" w:rsidRDefault="00441807" w:rsidP="008217C4">
      <w:pPr>
        <w:pStyle w:val="1-"/>
        <w:numPr>
          <w:ilvl w:val="0"/>
          <w:numId w:val="0"/>
        </w:numPr>
        <w:ind w:left="1617" w:hanging="1257"/>
        <w:jc w:val="both"/>
        <w:rPr>
          <w:rFonts w:eastAsiaTheme="minorHAnsi"/>
          <w:b w:val="0"/>
          <w:bCs w:val="0"/>
          <w:caps w:val="0"/>
          <w:spacing w:val="0"/>
          <w:sz w:val="24"/>
          <w:szCs w:val="24"/>
          <w:rtl/>
        </w:rPr>
      </w:pPr>
      <w:r>
        <w:rPr>
          <w:rFonts w:eastAsiaTheme="minorHAnsi"/>
          <w:b w:val="0"/>
          <w:bCs w:val="0"/>
          <w:caps w:val="0"/>
          <w:spacing w:val="0"/>
          <w:sz w:val="24"/>
          <w:szCs w:val="24"/>
          <w:rtl/>
        </w:rPr>
        <w:tab/>
      </w:r>
      <w:r>
        <w:rPr>
          <w:rFonts w:eastAsiaTheme="minorHAnsi"/>
          <w:b w:val="0"/>
          <w:bCs w:val="0"/>
          <w:caps w:val="0"/>
          <w:spacing w:val="0"/>
          <w:sz w:val="24"/>
          <w:szCs w:val="24"/>
          <w:rtl/>
        </w:rPr>
        <w:tab/>
      </w:r>
      <w:r w:rsidRPr="00441807">
        <w:rPr>
          <w:rFonts w:eastAsiaTheme="minorHAnsi" w:hint="cs"/>
          <w:b w:val="0"/>
          <w:bCs w:val="0"/>
          <w:caps w:val="0"/>
          <w:spacing w:val="0"/>
          <w:sz w:val="24"/>
          <w:szCs w:val="24"/>
          <w:rtl/>
        </w:rPr>
        <w:t xml:space="preserve">המציע </w:t>
      </w:r>
      <w:r w:rsidRPr="00441807">
        <w:rPr>
          <w:rFonts w:eastAsiaTheme="minorHAnsi"/>
          <w:b w:val="0"/>
          <w:bCs w:val="0"/>
          <w:caps w:val="0"/>
          <w:spacing w:val="0"/>
          <w:sz w:val="24"/>
          <w:szCs w:val="24"/>
          <w:rtl/>
        </w:rPr>
        <w:t xml:space="preserve">סיפק במהלך חמש השנים שקדמו למועד האחרון להגשת ההצעות, מארזי שי בכמות של 1,000 מארזים לפחות לכל לקוח, לשני (2) לקוחות לפחות. </w:t>
      </w:r>
    </w:p>
    <w:tbl>
      <w:tblPr>
        <w:bidiVisual/>
        <w:tblW w:w="5060" w:type="pct"/>
        <w:tblInd w:w="-48" w:type="dxa"/>
        <w:tblCellMar>
          <w:top w:w="15" w:type="dxa"/>
          <w:left w:w="15" w:type="dxa"/>
          <w:bottom w:w="15" w:type="dxa"/>
          <w:right w:w="15" w:type="dxa"/>
        </w:tblCellMar>
        <w:tblLook w:val="04A0" w:firstRow="1" w:lastRow="0" w:firstColumn="1" w:lastColumn="0" w:noHBand="0" w:noVBand="1"/>
      </w:tblPr>
      <w:tblGrid>
        <w:gridCol w:w="1635"/>
        <w:gridCol w:w="1733"/>
        <w:gridCol w:w="2053"/>
        <w:gridCol w:w="2958"/>
      </w:tblGrid>
      <w:tr w:rsidR="00441807" w14:paraId="49F6E0EF" w14:textId="77777777" w:rsidTr="008173D5">
        <w:trPr>
          <w:trHeight w:val="300"/>
        </w:trPr>
        <w:tc>
          <w:tcPr>
            <w:tcW w:w="976"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D396A45" w14:textId="77777777" w:rsidR="00441807" w:rsidRDefault="00441807" w:rsidP="00441807">
            <w:pPr>
              <w:jc w:val="center"/>
              <w:rPr>
                <w:rFonts w:ascii="David" w:eastAsia="David" w:hAnsi="David" w:cs="David"/>
                <w:b/>
                <w:bCs/>
                <w:color w:val="000000"/>
                <w:rtl/>
              </w:rPr>
            </w:pPr>
            <w:bookmarkStart w:id="241" w:name="html_customers_proof_preview"/>
            <w:bookmarkStart w:id="242" w:name="add_customersProofAttachment"/>
            <w:bookmarkEnd w:id="240"/>
            <w:bookmarkEnd w:id="241"/>
            <w:bookmarkEnd w:id="242"/>
            <w:r>
              <w:rPr>
                <w:rFonts w:ascii="David" w:eastAsia="David" w:hAnsi="David" w:cs="David"/>
                <w:b/>
                <w:bCs/>
                <w:color w:val="000000"/>
                <w:rtl/>
              </w:rPr>
              <w:t xml:space="preserve">תחילת התקשרות (יש לציין חודש ושנה) </w:t>
            </w:r>
          </w:p>
        </w:tc>
        <w:tc>
          <w:tcPr>
            <w:tcW w:w="103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EAE97DC" w14:textId="77777777" w:rsidR="00441807" w:rsidRDefault="00441807" w:rsidP="00441807">
            <w:pPr>
              <w:jc w:val="center"/>
              <w:rPr>
                <w:rFonts w:ascii="David" w:eastAsia="David" w:hAnsi="David" w:cs="David"/>
                <w:b/>
                <w:bCs/>
                <w:color w:val="000000"/>
                <w:rtl/>
              </w:rPr>
            </w:pPr>
            <w:r>
              <w:rPr>
                <w:rFonts w:ascii="David" w:eastAsia="David" w:hAnsi="David" w:cs="David"/>
                <w:b/>
                <w:bCs/>
                <w:color w:val="000000"/>
                <w:rtl/>
              </w:rPr>
              <w:t xml:space="preserve">סיום התקשרות (יש לציין חודש ושנה) </w:t>
            </w:r>
          </w:p>
        </w:tc>
        <w:tc>
          <w:tcPr>
            <w:tcW w:w="122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B048EA3" w14:textId="77777777" w:rsidR="00441807" w:rsidRDefault="00441807" w:rsidP="00441807">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76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8E0FA80" w14:textId="77777777" w:rsidR="00441807" w:rsidRDefault="00441807" w:rsidP="00441807">
            <w:pPr>
              <w:jc w:val="center"/>
              <w:rPr>
                <w:rFonts w:ascii="David" w:eastAsia="David" w:hAnsi="David" w:cs="David"/>
                <w:b/>
                <w:bCs/>
                <w:color w:val="000000"/>
                <w:rtl/>
              </w:rPr>
            </w:pPr>
            <w:r>
              <w:rPr>
                <w:rFonts w:ascii="David" w:eastAsia="David" w:hAnsi="David" w:cs="David"/>
                <w:b/>
                <w:bCs/>
                <w:color w:val="000000"/>
                <w:rtl/>
              </w:rPr>
              <w:t xml:space="preserve">פירוט אודות ניסיון תוך התייחסות </w:t>
            </w:r>
            <w:r>
              <w:rPr>
                <w:rFonts w:ascii="David" w:eastAsia="David" w:hAnsi="David" w:cs="David" w:hint="cs"/>
                <w:b/>
                <w:bCs/>
                <w:color w:val="000000"/>
                <w:rtl/>
              </w:rPr>
              <w:t>לכמות</w:t>
            </w:r>
            <w:r>
              <w:rPr>
                <w:rFonts w:ascii="David" w:eastAsia="David" w:hAnsi="David" w:cs="David"/>
                <w:b/>
                <w:bCs/>
                <w:color w:val="000000"/>
                <w:rtl/>
              </w:rPr>
              <w:t xml:space="preserve"> מארזי שי</w:t>
            </w:r>
            <w:r>
              <w:rPr>
                <w:rFonts w:ascii="David" w:eastAsia="David" w:hAnsi="David" w:cs="David" w:hint="cs"/>
                <w:b/>
                <w:bCs/>
                <w:color w:val="000000"/>
                <w:rtl/>
              </w:rPr>
              <w:t xml:space="preserve"> שסופקו</w:t>
            </w:r>
            <w:r>
              <w:rPr>
                <w:rFonts w:ascii="David" w:eastAsia="David" w:hAnsi="David" w:cs="David"/>
                <w:b/>
                <w:bCs/>
                <w:color w:val="000000"/>
                <w:rtl/>
              </w:rPr>
              <w:t xml:space="preserve"> </w:t>
            </w:r>
          </w:p>
        </w:tc>
      </w:tr>
      <w:tr w:rsidR="00441807" w14:paraId="0084FB52"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2001E6"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F59C90"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840924"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5F9933" w14:textId="77777777" w:rsidR="00441807" w:rsidRDefault="00441807" w:rsidP="00441807">
            <w:pPr>
              <w:jc w:val="center"/>
              <w:rPr>
                <w:rFonts w:ascii="David" w:eastAsia="David" w:hAnsi="David" w:cs="David"/>
                <w:b/>
                <w:bCs/>
                <w:color w:val="000000"/>
              </w:rPr>
            </w:pPr>
          </w:p>
        </w:tc>
      </w:tr>
      <w:tr w:rsidR="00441807" w14:paraId="71AA8FC7"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AA1856"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7460C8"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B186DA"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F1F25" w14:textId="77777777" w:rsidR="00441807" w:rsidRDefault="00441807" w:rsidP="00441807">
            <w:pPr>
              <w:jc w:val="center"/>
              <w:rPr>
                <w:rFonts w:ascii="David" w:eastAsia="David" w:hAnsi="David" w:cs="David"/>
                <w:b/>
                <w:bCs/>
                <w:color w:val="000000"/>
              </w:rPr>
            </w:pPr>
          </w:p>
        </w:tc>
      </w:tr>
      <w:tr w:rsidR="00441807" w14:paraId="1D8B7976"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AAE1E"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D6933C"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DB3293"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2FF9B4" w14:textId="77777777" w:rsidR="00441807" w:rsidRDefault="00441807" w:rsidP="00441807">
            <w:pPr>
              <w:jc w:val="center"/>
              <w:rPr>
                <w:rFonts w:ascii="David" w:eastAsia="David" w:hAnsi="David" w:cs="David"/>
                <w:b/>
                <w:bCs/>
                <w:color w:val="000000"/>
              </w:rPr>
            </w:pPr>
          </w:p>
        </w:tc>
      </w:tr>
      <w:tr w:rsidR="00441807" w14:paraId="61E4DD28"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BF5C24"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3E945D"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CE91F7"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C2BD4B" w14:textId="77777777" w:rsidR="00441807" w:rsidRDefault="00441807" w:rsidP="00441807">
            <w:pPr>
              <w:jc w:val="center"/>
              <w:rPr>
                <w:rFonts w:ascii="David" w:eastAsia="David" w:hAnsi="David" w:cs="David"/>
                <w:b/>
                <w:bCs/>
                <w:color w:val="000000"/>
              </w:rPr>
            </w:pPr>
          </w:p>
        </w:tc>
      </w:tr>
      <w:tr w:rsidR="00441807" w14:paraId="61C7104F" w14:textId="77777777" w:rsidTr="008173D5">
        <w:trPr>
          <w:trHeight w:val="300"/>
        </w:trPr>
        <w:tc>
          <w:tcPr>
            <w:tcW w:w="9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52B90" w14:textId="77777777" w:rsidR="00441807" w:rsidRDefault="00441807" w:rsidP="00441807">
            <w:pPr>
              <w:jc w:val="center"/>
              <w:rPr>
                <w:rFonts w:ascii="David" w:eastAsia="David" w:hAnsi="David" w:cs="David"/>
                <w:b/>
                <w:bCs/>
                <w:color w:val="000000"/>
              </w:rPr>
            </w:pPr>
          </w:p>
        </w:tc>
        <w:tc>
          <w:tcPr>
            <w:tcW w:w="10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64F998" w14:textId="77777777" w:rsidR="00441807" w:rsidRDefault="00441807" w:rsidP="00441807">
            <w:pPr>
              <w:jc w:val="center"/>
              <w:rPr>
                <w:rFonts w:ascii="David" w:eastAsia="David" w:hAnsi="David" w:cs="David"/>
                <w:b/>
                <w:bC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C82498" w14:textId="77777777" w:rsidR="00441807" w:rsidRDefault="00441807" w:rsidP="00441807">
            <w:pPr>
              <w:jc w:val="center"/>
              <w:rPr>
                <w:rFonts w:ascii="David" w:eastAsia="David" w:hAnsi="David" w:cs="David"/>
                <w:b/>
                <w:bCs/>
                <w:color w:val="000000"/>
              </w:rPr>
            </w:pPr>
          </w:p>
        </w:tc>
        <w:tc>
          <w:tcPr>
            <w:tcW w:w="1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0B61B" w14:textId="77777777" w:rsidR="00441807" w:rsidRDefault="00441807" w:rsidP="00441807">
            <w:pPr>
              <w:jc w:val="center"/>
              <w:rPr>
                <w:rFonts w:ascii="David" w:eastAsia="David" w:hAnsi="David" w:cs="David"/>
                <w:b/>
                <w:bCs/>
                <w:color w:val="000000"/>
              </w:rPr>
            </w:pPr>
          </w:p>
        </w:tc>
      </w:tr>
    </w:tbl>
    <w:p w14:paraId="2CC9931F" w14:textId="77777777" w:rsidR="008173D5" w:rsidRPr="008173D5" w:rsidRDefault="008173D5" w:rsidP="008173D5">
      <w:pPr>
        <w:pStyle w:val="20"/>
        <w:numPr>
          <w:ilvl w:val="0"/>
          <w:numId w:val="0"/>
        </w:numPr>
        <w:bidi/>
        <w:ind w:left="342"/>
        <w:jc w:val="both"/>
        <w:rPr>
          <w:b w:val="0"/>
          <w:sz w:val="24"/>
          <w:szCs w:val="24"/>
          <w:rtl/>
        </w:rPr>
      </w:pPr>
      <w:r w:rsidRPr="008173D5">
        <w:rPr>
          <w:rFonts w:hint="cs"/>
          <w:b w:val="0"/>
          <w:sz w:val="24"/>
          <w:szCs w:val="24"/>
          <w:rtl/>
        </w:rPr>
        <w:t xml:space="preserve">* ניתן לצרף להצעה מסמך בנפרד עם נוסח הטבלה שלעיל. </w:t>
      </w:r>
    </w:p>
    <w:p w14:paraId="7EBDC524" w14:textId="5140EF29" w:rsidR="005B1C45" w:rsidRDefault="005B1C45" w:rsidP="005B1C45">
      <w:pPr>
        <w:pStyle w:val="11112"/>
        <w:numPr>
          <w:ilvl w:val="0"/>
          <w:numId w:val="0"/>
        </w:numPr>
        <w:ind w:left="1935"/>
        <w:rPr>
          <w:rFonts w:eastAsia="David"/>
          <w:rtl/>
        </w:rPr>
      </w:pPr>
    </w:p>
    <w:p w14:paraId="50E087BE" w14:textId="77777777" w:rsidR="005B1C45" w:rsidRDefault="005B1C45" w:rsidP="005B1C45">
      <w:pPr>
        <w:pStyle w:val="11112"/>
        <w:numPr>
          <w:ilvl w:val="0"/>
          <w:numId w:val="0"/>
        </w:numPr>
        <w:ind w:left="1935"/>
        <w:rPr>
          <w:rFonts w:eastAsia="David"/>
        </w:rPr>
      </w:pPr>
    </w:p>
    <w:p w14:paraId="311CF01C" w14:textId="294CB4B8" w:rsidR="00BD7AA6" w:rsidRDefault="007C7171" w:rsidP="002B7E6A">
      <w:pPr>
        <w:pStyle w:val="11112"/>
        <w:rPr>
          <w:rFonts w:eastAsia="David"/>
          <w:rtl/>
        </w:rPr>
      </w:pPr>
      <w:r>
        <w:rPr>
          <w:rFonts w:eastAsia="David"/>
          <w:rtl/>
        </w:rPr>
        <w:t>עמידה במפרט השירותים במפרט ג' והצגת מארז שי לדוגמא לסל המוצע</w:t>
      </w:r>
    </w:p>
    <w:p w14:paraId="3E344095" w14:textId="67725C52" w:rsidR="004E59E8" w:rsidRDefault="004E59E8" w:rsidP="004E59E8">
      <w:pPr>
        <w:pStyle w:val="1-"/>
        <w:numPr>
          <w:ilvl w:val="0"/>
          <w:numId w:val="0"/>
        </w:numPr>
        <w:tabs>
          <w:tab w:val="clear" w:pos="1050"/>
        </w:tabs>
        <w:ind w:left="1476"/>
        <w:jc w:val="both"/>
        <w:rPr>
          <w:rFonts w:eastAsiaTheme="minorHAnsi"/>
          <w:b w:val="0"/>
          <w:bCs w:val="0"/>
          <w:caps w:val="0"/>
          <w:spacing w:val="0"/>
          <w:sz w:val="24"/>
          <w:szCs w:val="24"/>
          <w:rtl/>
        </w:rPr>
      </w:pPr>
      <w:r w:rsidRPr="004E59E8">
        <w:rPr>
          <w:rFonts w:eastAsiaTheme="minorHAnsi"/>
          <w:b w:val="0"/>
          <w:bCs w:val="0"/>
          <w:caps w:val="0"/>
          <w:spacing w:val="0"/>
          <w:sz w:val="24"/>
          <w:szCs w:val="24"/>
          <w:rtl/>
        </w:rPr>
        <w:t xml:space="preserve">כתנאי מוקדם להשתתפות במכרז, על המציע לעמוד בכל </w:t>
      </w:r>
      <w:r w:rsidR="0004583C">
        <w:rPr>
          <w:rFonts w:eastAsiaTheme="minorHAnsi" w:hint="cs"/>
          <w:b w:val="0"/>
          <w:bCs w:val="0"/>
          <w:caps w:val="0"/>
          <w:spacing w:val="0"/>
          <w:sz w:val="24"/>
          <w:szCs w:val="24"/>
          <w:rtl/>
        </w:rPr>
        <w:t>מפרט</w:t>
      </w:r>
      <w:r w:rsidR="0004583C" w:rsidRPr="004E59E8">
        <w:rPr>
          <w:rFonts w:eastAsiaTheme="minorHAnsi" w:hint="cs"/>
          <w:b w:val="0"/>
          <w:bCs w:val="0"/>
          <w:caps w:val="0"/>
          <w:spacing w:val="0"/>
          <w:sz w:val="24"/>
          <w:szCs w:val="24"/>
          <w:rtl/>
        </w:rPr>
        <w:t xml:space="preserve"> </w:t>
      </w:r>
      <w:r w:rsidRPr="004E59E8">
        <w:rPr>
          <w:rFonts w:eastAsiaTheme="minorHAnsi" w:hint="cs"/>
          <w:b w:val="0"/>
          <w:bCs w:val="0"/>
          <w:caps w:val="0"/>
          <w:spacing w:val="0"/>
          <w:sz w:val="24"/>
          <w:szCs w:val="24"/>
          <w:rtl/>
        </w:rPr>
        <w:t xml:space="preserve">השירותים ותכולת ההתקשרות </w:t>
      </w:r>
      <w:r w:rsidRPr="004E59E8">
        <w:rPr>
          <w:rFonts w:eastAsiaTheme="minorHAnsi"/>
          <w:b w:val="0"/>
          <w:bCs w:val="0"/>
          <w:caps w:val="0"/>
          <w:spacing w:val="0"/>
          <w:sz w:val="24"/>
          <w:szCs w:val="24"/>
          <w:rtl/>
        </w:rPr>
        <w:t xml:space="preserve">בסל אליו מתמודד בהצעתו, </w:t>
      </w:r>
      <w:proofErr w:type="spellStart"/>
      <w:r w:rsidRPr="004E59E8">
        <w:rPr>
          <w:rFonts w:eastAsiaTheme="minorHAnsi" w:hint="cs"/>
          <w:b w:val="0"/>
          <w:bCs w:val="0"/>
          <w:caps w:val="0"/>
          <w:spacing w:val="0"/>
          <w:sz w:val="24"/>
          <w:szCs w:val="24"/>
          <w:rtl/>
        </w:rPr>
        <w:t>הכל</w:t>
      </w:r>
      <w:proofErr w:type="spellEnd"/>
      <w:r w:rsidRPr="004E59E8">
        <w:rPr>
          <w:rFonts w:eastAsiaTheme="minorHAnsi" w:hint="cs"/>
          <w:b w:val="0"/>
          <w:bCs w:val="0"/>
          <w:caps w:val="0"/>
          <w:spacing w:val="0"/>
          <w:sz w:val="24"/>
          <w:szCs w:val="24"/>
          <w:rtl/>
        </w:rPr>
        <w:t xml:space="preserve"> </w:t>
      </w:r>
      <w:r w:rsidRPr="004E59E8">
        <w:rPr>
          <w:rFonts w:eastAsiaTheme="minorHAnsi"/>
          <w:b w:val="0"/>
          <w:bCs w:val="0"/>
          <w:caps w:val="0"/>
          <w:spacing w:val="0"/>
          <w:sz w:val="24"/>
          <w:szCs w:val="24"/>
          <w:rtl/>
        </w:rPr>
        <w:t xml:space="preserve">כמפורט בפרק ג' למכרז </w:t>
      </w:r>
      <w:proofErr w:type="spellStart"/>
      <w:r w:rsidRPr="004E59E8">
        <w:rPr>
          <w:rFonts w:eastAsiaTheme="minorHAnsi"/>
          <w:b w:val="0"/>
          <w:bCs w:val="0"/>
          <w:caps w:val="0"/>
          <w:spacing w:val="0"/>
          <w:sz w:val="24"/>
          <w:szCs w:val="24"/>
          <w:rtl/>
        </w:rPr>
        <w:t>למכרז</w:t>
      </w:r>
      <w:proofErr w:type="spellEnd"/>
      <w:r w:rsidRPr="004E59E8">
        <w:rPr>
          <w:rFonts w:eastAsiaTheme="minorHAnsi" w:hint="cs"/>
          <w:b w:val="0"/>
          <w:bCs w:val="0"/>
          <w:caps w:val="0"/>
          <w:spacing w:val="0"/>
          <w:sz w:val="24"/>
          <w:szCs w:val="24"/>
          <w:rtl/>
        </w:rPr>
        <w:t xml:space="preserve">. כמו כן, </w:t>
      </w:r>
      <w:r w:rsidRPr="004E59E8">
        <w:rPr>
          <w:rFonts w:eastAsiaTheme="minorHAnsi"/>
          <w:b w:val="0"/>
          <w:bCs w:val="0"/>
          <w:caps w:val="0"/>
          <w:spacing w:val="0"/>
          <w:sz w:val="24"/>
          <w:szCs w:val="24"/>
          <w:rtl/>
        </w:rPr>
        <w:t>על המציע לצרף</w:t>
      </w:r>
      <w:r w:rsidRPr="004E59E8">
        <w:rPr>
          <w:rFonts w:eastAsiaTheme="minorHAnsi" w:hint="cs"/>
          <w:b w:val="0"/>
          <w:bCs w:val="0"/>
          <w:caps w:val="0"/>
          <w:spacing w:val="0"/>
          <w:sz w:val="24"/>
          <w:szCs w:val="24"/>
          <w:rtl/>
        </w:rPr>
        <w:t xml:space="preserve"> </w:t>
      </w:r>
      <w:r w:rsidRPr="004E59E8">
        <w:rPr>
          <w:rFonts w:eastAsiaTheme="minorHAnsi"/>
          <w:b w:val="0"/>
          <w:bCs w:val="0"/>
          <w:caps w:val="0"/>
          <w:spacing w:val="0"/>
          <w:sz w:val="24"/>
          <w:szCs w:val="24"/>
          <w:rtl/>
        </w:rPr>
        <w:t>מארז שי לדוגמא לסל המוצע לצורך בחינתו והערכתו על ידי הרשות.</w:t>
      </w:r>
    </w:p>
    <w:p w14:paraId="2D1CD853" w14:textId="77777777" w:rsidR="009444F2" w:rsidRPr="009444F2" w:rsidRDefault="009444F2" w:rsidP="009444F2">
      <w:pPr>
        <w:pStyle w:val="11112"/>
        <w:numPr>
          <w:ilvl w:val="0"/>
          <w:numId w:val="0"/>
        </w:numPr>
        <w:spacing w:line="276" w:lineRule="auto"/>
        <w:ind w:left="1476"/>
        <w:rPr>
          <w:rFonts w:eastAsiaTheme="minorHAnsi"/>
          <w:b w:val="0"/>
          <w:bCs w:val="0"/>
          <w:noProof w:val="0"/>
          <w:rtl/>
          <w:lang w:eastAsia="en-US"/>
        </w:rPr>
      </w:pPr>
      <w:r w:rsidRPr="009444F2">
        <w:rPr>
          <w:rFonts w:eastAsiaTheme="minorHAnsi" w:hint="cs"/>
          <w:b w:val="0"/>
          <w:bCs w:val="0"/>
          <w:noProof w:val="0"/>
          <w:rtl/>
          <w:lang w:eastAsia="en-US"/>
        </w:rPr>
        <w:t xml:space="preserve">מארז השי ייבחן בהתאם לנראות אריזת כלל המארז וכן האריזות הפנימיות של המוצרים הכלולים במארז וסידורן בתוכו. בנוסף, המארז ייבחן בהתאם לאיכות המוצרים וטיבם כמו גם תוקף אחרון לשיווק ונראות המוצרים. </w:t>
      </w:r>
    </w:p>
    <w:p w14:paraId="4520887E" w14:textId="77DD2E46" w:rsidR="009444F2" w:rsidRPr="004E59E8" w:rsidRDefault="007300FF" w:rsidP="00ED4C4B">
      <w:pPr>
        <w:pStyle w:val="1-"/>
        <w:numPr>
          <w:ilvl w:val="0"/>
          <w:numId w:val="0"/>
        </w:numPr>
        <w:tabs>
          <w:tab w:val="clear" w:pos="1050"/>
        </w:tabs>
        <w:ind w:left="1116" w:firstLine="360"/>
        <w:jc w:val="both"/>
        <w:rPr>
          <w:rFonts w:eastAsiaTheme="minorHAnsi"/>
          <w:b w:val="0"/>
          <w:bCs w:val="0"/>
          <w:caps w:val="0"/>
          <w:spacing w:val="0"/>
          <w:sz w:val="24"/>
          <w:szCs w:val="24"/>
          <w:rtl/>
        </w:rPr>
      </w:pPr>
      <w:r>
        <w:rPr>
          <w:rFonts w:eastAsiaTheme="minorHAnsi" w:hint="cs"/>
          <w:b w:val="0"/>
          <w:bCs w:val="0"/>
          <w:caps w:val="0"/>
          <w:spacing w:val="0"/>
          <w:sz w:val="24"/>
          <w:szCs w:val="24"/>
          <w:rtl/>
        </w:rPr>
        <w:t xml:space="preserve">יודגש כי מארז השי לדוגמא לא יוחזר למציע. </w:t>
      </w:r>
    </w:p>
    <w:p w14:paraId="759E68DF" w14:textId="77777777" w:rsidR="00332F22" w:rsidRPr="00BA7F8D" w:rsidRDefault="00332F22" w:rsidP="00332F22">
      <w:pPr>
        <w:pStyle w:val="1111"/>
        <w:numPr>
          <w:ilvl w:val="0"/>
          <w:numId w:val="0"/>
        </w:numPr>
        <w:ind w:left="1476"/>
        <w:rPr>
          <w:b/>
          <w:bCs/>
          <w:rtl/>
        </w:rPr>
      </w:pPr>
      <w:r w:rsidRPr="00BA7F8D">
        <w:rPr>
          <w:rFonts w:hint="cs"/>
          <w:b/>
          <w:bCs/>
          <w:rtl/>
        </w:rPr>
        <w:t xml:space="preserve">להוכחת עמידה בתנאי זה, על המציע לסמן כדלהלן:    </w:t>
      </w:r>
    </w:p>
    <w:p w14:paraId="592A1D8F" w14:textId="77777777" w:rsidR="00332F22" w:rsidRDefault="00332F22" w:rsidP="00FF7DB3">
      <w:pPr>
        <w:pStyle w:val="1111"/>
        <w:numPr>
          <w:ilvl w:val="0"/>
          <w:numId w:val="74"/>
        </w:numPr>
        <w:ind w:left="1476"/>
      </w:pPr>
      <w:r>
        <w:rPr>
          <w:rFonts w:hint="cs"/>
          <w:rtl/>
        </w:rPr>
        <w:t>הריני מתחייב כי הנני עומד במפרט השירותים כמפורט בפרק ג'.</w:t>
      </w:r>
    </w:p>
    <w:p w14:paraId="3FBCDC2D" w14:textId="77777777" w:rsidR="00332F22" w:rsidRDefault="00332F22" w:rsidP="00FF7DB3">
      <w:pPr>
        <w:pStyle w:val="1111"/>
        <w:numPr>
          <w:ilvl w:val="0"/>
          <w:numId w:val="74"/>
        </w:numPr>
        <w:ind w:left="1476"/>
      </w:pPr>
      <w:r>
        <w:rPr>
          <w:rFonts w:hint="cs"/>
          <w:rtl/>
        </w:rPr>
        <w:t xml:space="preserve"> צורף שובר מארז שי </w:t>
      </w:r>
      <w:r w:rsidR="00F8715B">
        <w:rPr>
          <w:rFonts w:hint="cs"/>
          <w:rtl/>
        </w:rPr>
        <w:t>לסל המוצע</w:t>
      </w:r>
      <w:r>
        <w:rPr>
          <w:rFonts w:hint="cs"/>
          <w:rtl/>
        </w:rPr>
        <w:t xml:space="preserve">. </w:t>
      </w:r>
    </w:p>
    <w:p w14:paraId="4B579366" w14:textId="77777777" w:rsidR="001434AB" w:rsidRPr="00EB4CFF" w:rsidRDefault="007C7171"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p w14:paraId="79BE7CDA" w14:textId="77777777" w:rsidR="0048523A" w:rsidRDefault="007C7171" w:rsidP="00F552FA">
      <w:pPr>
        <w:pStyle w:val="1fe"/>
      </w:pPr>
      <w:bookmarkStart w:id="243" w:name="_Toc256000086"/>
      <w:bookmarkStart w:id="244" w:name="_Toc32477909"/>
      <w:bookmarkStart w:id="245" w:name="_Toc43400632"/>
      <w:bookmarkStart w:id="246" w:name="_Toc44931943"/>
      <w:bookmarkStart w:id="247" w:name="_Toc44932030"/>
      <w:bookmarkStart w:id="248" w:name="_Toc53331351"/>
      <w:r w:rsidRPr="009241A0">
        <w:rPr>
          <w:rFonts w:hint="cs"/>
          <w:rtl/>
        </w:rPr>
        <w:t>התחייבויות נוספות של המציע</w:t>
      </w:r>
      <w:bookmarkEnd w:id="243"/>
      <w:bookmarkEnd w:id="244"/>
      <w:bookmarkEnd w:id="245"/>
      <w:bookmarkEnd w:id="246"/>
      <w:bookmarkEnd w:id="247"/>
      <w:bookmarkEnd w:id="248"/>
    </w:p>
    <w:p w14:paraId="1BC8BE5E" w14:textId="77777777" w:rsidR="004E394B" w:rsidRPr="002A3E64" w:rsidRDefault="007C7171"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F3BE9B2" w14:textId="77777777" w:rsidR="00075A91" w:rsidRPr="00BA3488" w:rsidRDefault="007C7171" w:rsidP="004F6325">
      <w:pPr>
        <w:pStyle w:val="1112"/>
        <w:rPr>
          <w:rtl/>
        </w:rPr>
      </w:pPr>
      <w:bookmarkStart w:id="24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9"/>
    </w:p>
    <w:p w14:paraId="388151CB" w14:textId="77777777" w:rsidR="00075A91" w:rsidRPr="00BA3488" w:rsidRDefault="007C7171" w:rsidP="004F6325">
      <w:pPr>
        <w:pStyle w:val="1112"/>
      </w:pPr>
      <w:bookmarkStart w:id="25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0"/>
    </w:p>
    <w:p w14:paraId="542BA399" w14:textId="77777777" w:rsidR="00075A91" w:rsidRPr="00BA3488" w:rsidRDefault="007C7171" w:rsidP="004F6325">
      <w:pPr>
        <w:pStyle w:val="1112"/>
      </w:pPr>
      <w:bookmarkStart w:id="251" w:name="_Toc53331355"/>
      <w:r w:rsidRPr="002A3E64">
        <w:rPr>
          <w:rtl/>
        </w:rPr>
        <w:t>אין מניעה לפי כל דין להשתתפות המציע במכרז.</w:t>
      </w:r>
      <w:bookmarkEnd w:id="251"/>
    </w:p>
    <w:p w14:paraId="29301008" w14:textId="77777777" w:rsidR="00075A91" w:rsidRDefault="007C7171" w:rsidP="004F6325">
      <w:pPr>
        <w:pStyle w:val="1112"/>
      </w:pPr>
      <w:bookmarkStart w:id="25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2"/>
    </w:p>
    <w:p w14:paraId="33E3C884" w14:textId="77777777" w:rsidR="00C339F9" w:rsidRDefault="007C7171"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4903FFA" w14:textId="77777777" w:rsidR="00753CB0" w:rsidRPr="00BA3488" w:rsidRDefault="007C7171" w:rsidP="00753CB0">
      <w:pPr>
        <w:pStyle w:val="1112"/>
        <w:rPr>
          <w:rtl/>
        </w:rPr>
      </w:pPr>
      <w:r w:rsidRPr="00753CB0">
        <w:rPr>
          <w:rtl/>
        </w:rPr>
        <w:lastRenderedPageBreak/>
        <w:t>ככל שהמציע אינו חב במע"מ במסגרת ההתקשרות מכוח המכרז, הוא מצהיר על כך שפנה אל רשות המסים לצורך קבלת אישור לכך, טרם הגשת הצעה במכרז.</w:t>
      </w:r>
    </w:p>
    <w:p w14:paraId="6CF3335B" w14:textId="77777777" w:rsidR="004E394B" w:rsidRPr="002A3E64" w:rsidRDefault="007C7171"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9062C95" w14:textId="77777777" w:rsidR="004E394B" w:rsidRPr="00BA3488" w:rsidRDefault="007C7171" w:rsidP="004F6325">
      <w:pPr>
        <w:pStyle w:val="1112"/>
        <w:rPr>
          <w:rtl/>
        </w:rPr>
      </w:pPr>
      <w:bookmarkStart w:id="25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3"/>
      <w:r w:rsidRPr="002A3E64">
        <w:rPr>
          <w:rtl/>
        </w:rPr>
        <w:t xml:space="preserve"> </w:t>
      </w:r>
    </w:p>
    <w:p w14:paraId="0CE93A28" w14:textId="77777777" w:rsidR="004E394B" w:rsidRPr="00BA3488" w:rsidRDefault="007C7171" w:rsidP="004F6325">
      <w:pPr>
        <w:pStyle w:val="1112"/>
        <w:rPr>
          <w:rtl/>
        </w:rPr>
      </w:pPr>
      <w:bookmarkStart w:id="25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54"/>
      <w:r w:rsidRPr="002A3E64">
        <w:rPr>
          <w:rtl/>
        </w:rPr>
        <w:t xml:space="preserve"> </w:t>
      </w:r>
    </w:p>
    <w:p w14:paraId="6A68C4D4" w14:textId="77777777" w:rsidR="004E394B" w:rsidRPr="00BA3488" w:rsidRDefault="007C7171" w:rsidP="004F6325">
      <w:pPr>
        <w:pStyle w:val="1112"/>
        <w:rPr>
          <w:rtl/>
        </w:rPr>
      </w:pPr>
      <w:bookmarkStart w:id="25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55"/>
    </w:p>
    <w:p w14:paraId="5053F0FA" w14:textId="77777777" w:rsidR="004E394B" w:rsidRPr="00BA3488" w:rsidRDefault="007C7171" w:rsidP="004F6325">
      <w:pPr>
        <w:pStyle w:val="1112"/>
        <w:rPr>
          <w:rtl/>
        </w:rPr>
      </w:pPr>
      <w:bookmarkStart w:id="25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56"/>
    </w:p>
    <w:p w14:paraId="3F50793E" w14:textId="77777777" w:rsidR="004E394B" w:rsidRPr="00BA3488" w:rsidRDefault="007C7171" w:rsidP="004F6325">
      <w:pPr>
        <w:pStyle w:val="1112"/>
      </w:pPr>
      <w:bookmarkStart w:id="257" w:name="_Toc53331361"/>
      <w:r w:rsidRPr="002A3E64">
        <w:rPr>
          <w:rtl/>
        </w:rPr>
        <w:t>המציע לא היה מעורב בניסיון לגרום למתחרה להגיש הצעה בלתי תחרותית מכל סוג שהוא.</w:t>
      </w:r>
      <w:bookmarkEnd w:id="257"/>
    </w:p>
    <w:p w14:paraId="0D4811E0" w14:textId="77777777" w:rsidR="00733E96" w:rsidRPr="00BA3488" w:rsidRDefault="007C7171" w:rsidP="004F6325">
      <w:pPr>
        <w:pStyle w:val="1112"/>
      </w:pPr>
      <w:bookmarkStart w:id="258" w:name="_Toc53331362"/>
      <w:r w:rsidRPr="002A3E64">
        <w:rPr>
          <w:rtl/>
        </w:rPr>
        <w:t>הצעה זו מוגשת בתום לב.</w:t>
      </w:r>
      <w:bookmarkEnd w:id="258"/>
    </w:p>
    <w:p w14:paraId="20E26364" w14:textId="77777777" w:rsidR="00733E96" w:rsidRPr="002A3E64" w:rsidRDefault="007C7171" w:rsidP="00F552FA">
      <w:pPr>
        <w:pStyle w:val="11"/>
      </w:pPr>
      <w:r w:rsidRPr="002A3E64">
        <w:rPr>
          <w:rtl/>
        </w:rPr>
        <w:t>עצמאות המציע</w:t>
      </w:r>
    </w:p>
    <w:p w14:paraId="280BC2D4" w14:textId="77777777" w:rsidR="00733E96" w:rsidRPr="00BA3488" w:rsidRDefault="007C7171" w:rsidP="004F6325">
      <w:pPr>
        <w:pStyle w:val="1112"/>
      </w:pPr>
      <w:bookmarkStart w:id="25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9"/>
    </w:p>
    <w:p w14:paraId="663E0E23" w14:textId="77777777" w:rsidR="00733E96" w:rsidRPr="00BA3488" w:rsidRDefault="007C7171" w:rsidP="004F6325">
      <w:pPr>
        <w:pStyle w:val="1112"/>
      </w:pPr>
      <w:bookmarkStart w:id="260" w:name="_Toc53331364"/>
      <w:r w:rsidRPr="002A3E64">
        <w:rPr>
          <w:rtl/>
        </w:rPr>
        <w:t>גורם אחד אינו מחזיק ב-25% יותר מאמצעי שליטה בו ובמציע נוסף במכרז.</w:t>
      </w:r>
      <w:bookmarkEnd w:id="260"/>
      <w:r w:rsidRPr="002A3E64">
        <w:rPr>
          <w:rtl/>
        </w:rPr>
        <w:t xml:space="preserve"> </w:t>
      </w:r>
    </w:p>
    <w:p w14:paraId="75B14DB9" w14:textId="77777777" w:rsidR="00733E96" w:rsidRDefault="007C7171" w:rsidP="004F6325">
      <w:pPr>
        <w:pStyle w:val="1112"/>
      </w:pPr>
      <w:bookmarkStart w:id="261" w:name="_Toc53331365"/>
      <w:r w:rsidRPr="002A3E64">
        <w:rPr>
          <w:rtl/>
        </w:rPr>
        <w:t>המציע אינו קבלן משנה של מציע אחר במכרז, בקשר עם ביצוע השירותים במכרז זה.</w:t>
      </w:r>
      <w:bookmarkEnd w:id="261"/>
    </w:p>
    <w:p w14:paraId="41AF0308" w14:textId="77777777" w:rsidR="0041697E" w:rsidRDefault="007C7171" w:rsidP="0083684B">
      <w:pPr>
        <w:pStyle w:val="1fe"/>
      </w:pPr>
      <w:bookmarkStart w:id="262" w:name="_Toc256000087"/>
      <w:bookmarkStart w:id="263" w:name="_Toc43400633"/>
      <w:bookmarkStart w:id="264" w:name="_Toc44931944"/>
      <w:bookmarkStart w:id="265" w:name="_Toc44932031"/>
      <w:bookmarkStart w:id="266" w:name="_Toc53331366"/>
      <w:r>
        <w:rPr>
          <w:rFonts w:hint="cs"/>
          <w:rtl/>
        </w:rPr>
        <w:t>בקש</w:t>
      </w:r>
      <w:r w:rsidR="0083684B">
        <w:rPr>
          <w:rFonts w:hint="cs"/>
          <w:rtl/>
        </w:rPr>
        <w:t>ות</w:t>
      </w:r>
      <w:bookmarkEnd w:id="262"/>
      <w:r>
        <w:rPr>
          <w:rFonts w:hint="cs"/>
          <w:rtl/>
        </w:rPr>
        <w:t xml:space="preserve"> </w:t>
      </w:r>
      <w:bookmarkEnd w:id="263"/>
      <w:bookmarkEnd w:id="264"/>
      <w:bookmarkEnd w:id="265"/>
      <w:bookmarkEnd w:id="266"/>
    </w:p>
    <w:p w14:paraId="72142877" w14:textId="77777777" w:rsidR="0083684B" w:rsidRDefault="007C7171" w:rsidP="0083684B">
      <w:pPr>
        <w:pStyle w:val="11"/>
      </w:pPr>
      <w:r>
        <w:rPr>
          <w:rFonts w:hint="cs"/>
          <w:rtl/>
        </w:rPr>
        <w:t>הגשת בקשות במסגרת ההצעה</w:t>
      </w:r>
    </w:p>
    <w:p w14:paraId="0A613FEA" w14:textId="77777777" w:rsidR="0083684B" w:rsidRDefault="007C7171" w:rsidP="0083684B">
      <w:pPr>
        <w:pStyle w:val="111"/>
        <w:rPr>
          <w:b w:val="0"/>
          <w:bCs w:val="0"/>
        </w:rPr>
      </w:pPr>
      <w:r w:rsidRPr="007849E4">
        <w:rPr>
          <w:rFonts w:hint="cs"/>
          <w:b w:val="0"/>
          <w:bCs w:val="0"/>
          <w:rtl/>
        </w:rPr>
        <w:lastRenderedPageBreak/>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4FDDB006" w14:textId="77777777" w:rsidR="0083684B" w:rsidRDefault="007C7171"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06B6C2FB" w14:textId="77777777" w:rsidR="0083684B" w:rsidRDefault="007C7171"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C62C0C5" w14:textId="77777777" w:rsidR="00327C31" w:rsidRPr="002A3E64" w:rsidRDefault="007C7171" w:rsidP="00F552FA">
      <w:pPr>
        <w:pStyle w:val="11"/>
        <w:rPr>
          <w:rtl/>
        </w:rPr>
      </w:pPr>
      <w:bookmarkStart w:id="267" w:name="_Toc42501739"/>
      <w:bookmarkStart w:id="268" w:name="_Toc42589797"/>
      <w:bookmarkStart w:id="269" w:name="_Toc42589890"/>
      <w:bookmarkStart w:id="270" w:name="_Toc43197227"/>
      <w:bookmarkStart w:id="271" w:name="_Toc44931945"/>
      <w:bookmarkStart w:id="272" w:name="_Toc44932032"/>
      <w:bookmarkStart w:id="273" w:name="_Toc49766707"/>
      <w:bookmarkStart w:id="274" w:name="_Toc49766796"/>
      <w:bookmarkStart w:id="275" w:name="_Toc53330159"/>
      <w:bookmarkEnd w:id="267"/>
      <w:bookmarkEnd w:id="268"/>
      <w:bookmarkEnd w:id="269"/>
      <w:bookmarkEnd w:id="270"/>
      <w:bookmarkEnd w:id="271"/>
      <w:bookmarkEnd w:id="272"/>
      <w:bookmarkEnd w:id="273"/>
      <w:bookmarkEnd w:id="274"/>
      <w:bookmarkEnd w:id="27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38A1823" w14:textId="77777777" w:rsidR="00327C31" w:rsidRPr="00BA3488" w:rsidRDefault="007C7171" w:rsidP="004F6325">
      <w:pPr>
        <w:pStyle w:val="1112"/>
      </w:pPr>
      <w:bookmarkStart w:id="27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76"/>
    </w:p>
    <w:p w14:paraId="43CCD6FF" w14:textId="77777777" w:rsidR="00C4380A" w:rsidRPr="002A3E64" w:rsidRDefault="007C7171" w:rsidP="00F552FA">
      <w:pPr>
        <w:pStyle w:val="11"/>
      </w:pPr>
      <w:bookmarkStart w:id="277" w:name="show_IsTovin_8"/>
      <w:bookmarkStart w:id="278" w:name="hidden_AmotMidaA_3"/>
      <w:bookmarkStart w:id="279"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2460DE23" w14:textId="77777777" w:rsidR="0096590D" w:rsidRPr="00FA19A9" w:rsidRDefault="007C7171" w:rsidP="000636E1">
      <w:pPr>
        <w:pStyle w:val="1112"/>
      </w:pPr>
      <w:bookmarkStart w:id="280"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8" w:history="1">
        <w:r w:rsidRPr="000636E1">
          <w:rPr>
            <w:rFonts w:hint="eastAsia"/>
            <w:rtl/>
          </w:rPr>
          <w:t>להוראת</w:t>
        </w:r>
        <w:r w:rsidRPr="000636E1">
          <w:rPr>
            <w:rtl/>
          </w:rPr>
          <w:t xml:space="preserve"> </w:t>
        </w:r>
        <w:r w:rsidRPr="000636E1">
          <w:rPr>
            <w:rFonts w:hint="eastAsia"/>
            <w:rtl/>
          </w:rPr>
          <w:t>תכ</w:t>
        </w:r>
        <w:r w:rsidRPr="000636E1">
          <w:rPr>
            <w:rtl/>
          </w:rPr>
          <w:t>"ם 7.11.4 "העדפת תוצרת הארץ"</w:t>
        </w:r>
      </w:hyperlink>
      <w:r w:rsidRPr="00FA19A9">
        <w:rPr>
          <w:rtl/>
        </w:rPr>
        <w:t>.</w:t>
      </w:r>
    </w:p>
    <w:p w14:paraId="3336B4F7" w14:textId="77777777" w:rsidR="00841491" w:rsidRPr="00ED126F" w:rsidRDefault="007C7171" w:rsidP="004F6325">
      <w:pPr>
        <w:pStyle w:val="1112"/>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80"/>
    </w:p>
    <w:p w14:paraId="54C92FCF" w14:textId="77777777" w:rsidR="00C4380A" w:rsidRDefault="007C7171" w:rsidP="004F6325">
      <w:pPr>
        <w:pStyle w:val="1112"/>
      </w:pPr>
      <w:bookmarkStart w:id="281"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81"/>
    </w:p>
    <w:bookmarkEnd w:id="277"/>
    <w:bookmarkEnd w:id="278"/>
    <w:bookmarkEnd w:id="279"/>
    <w:p w14:paraId="453C0E5C" w14:textId="77777777" w:rsidR="00BD4E46" w:rsidRPr="00BA3488" w:rsidRDefault="007C7171" w:rsidP="00BD4E46">
      <w:pPr>
        <w:pStyle w:val="11"/>
        <w:rPr>
          <w:rtl/>
        </w:rPr>
      </w:pPr>
      <w:r>
        <w:rPr>
          <w:rFonts w:hint="cs"/>
          <w:rtl/>
        </w:rPr>
        <w:lastRenderedPageBreak/>
        <w:t xml:space="preserve">הכרה בנתונים של אישיות משפטית אחרת </w:t>
      </w:r>
    </w:p>
    <w:p w14:paraId="2BFFCA6C" w14:textId="77777777" w:rsidR="00BD4E46" w:rsidRPr="000E4EA4" w:rsidRDefault="007C7171"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0F055366" w14:textId="77777777" w:rsidR="00BD4E46" w:rsidRDefault="007C7171"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5A5D3271" w14:textId="77777777" w:rsidR="00BD4E46" w:rsidRPr="000E4EA4" w:rsidRDefault="007C7171"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4464F058" w14:textId="77777777" w:rsidR="004E394B" w:rsidRDefault="007C7171" w:rsidP="000636E1">
      <w:pPr>
        <w:pStyle w:val="11"/>
        <w:rPr>
          <w:rtl/>
        </w:rPr>
      </w:pPr>
      <w:bookmarkStart w:id="282" w:name="_Toc43400634"/>
      <w:bookmarkStart w:id="283" w:name="_Toc44931946"/>
      <w:bookmarkStart w:id="284" w:name="_Toc44932033"/>
      <w:bookmarkStart w:id="285" w:name="_Toc53331370"/>
      <w:bookmarkEnd w:id="193"/>
      <w:r>
        <w:rPr>
          <w:rFonts w:hint="cs"/>
          <w:rtl/>
        </w:rPr>
        <w:t>בקשה לחיסיון</w:t>
      </w:r>
      <w:bookmarkEnd w:id="282"/>
      <w:bookmarkEnd w:id="283"/>
      <w:bookmarkEnd w:id="284"/>
      <w:bookmarkEnd w:id="285"/>
      <w:r>
        <w:rPr>
          <w:rFonts w:hint="cs"/>
          <w:rtl/>
        </w:rPr>
        <w:t xml:space="preserve"> </w:t>
      </w:r>
    </w:p>
    <w:p w14:paraId="6F652AE5" w14:textId="77777777" w:rsidR="004E394B" w:rsidRPr="000636E1" w:rsidRDefault="007C7171"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D7AA6" w14:paraId="1CD9C94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72B859C" w14:textId="77777777" w:rsidR="004E394B" w:rsidRPr="00D217B2" w:rsidRDefault="007C7171" w:rsidP="00DE0651">
            <w:pPr>
              <w:rPr>
                <w:rFonts w:ascii="David" w:hAnsi="David" w:cs="David"/>
                <w:rtl/>
              </w:rPr>
            </w:pPr>
            <w:bookmarkStart w:id="286" w:name="_Toc43400635"/>
            <w:bookmarkStart w:id="287" w:name="_Toc44931947"/>
            <w:bookmarkStart w:id="288" w:name="_Toc44932034"/>
            <w:r w:rsidRPr="00D217B2">
              <w:rPr>
                <w:rFonts w:ascii="David" w:hAnsi="David" w:cs="David"/>
                <w:rtl/>
              </w:rPr>
              <w:t>מספר עמוד/סעיף</w:t>
            </w:r>
            <w:bookmarkEnd w:id="286"/>
            <w:bookmarkEnd w:id="287"/>
            <w:bookmarkEnd w:id="288"/>
          </w:p>
        </w:tc>
        <w:tc>
          <w:tcPr>
            <w:tcW w:w="2832" w:type="dxa"/>
            <w:tcBorders>
              <w:top w:val="single" w:sz="4" w:space="0" w:color="auto"/>
              <w:left w:val="single" w:sz="4" w:space="0" w:color="auto"/>
              <w:bottom w:val="single" w:sz="4" w:space="0" w:color="auto"/>
              <w:right w:val="single" w:sz="4" w:space="0" w:color="auto"/>
            </w:tcBorders>
            <w:vAlign w:val="center"/>
            <w:hideMark/>
          </w:tcPr>
          <w:p w14:paraId="7BB1733B" w14:textId="77777777" w:rsidR="004E394B" w:rsidRPr="00D217B2" w:rsidRDefault="007C7171" w:rsidP="00DE0651">
            <w:pPr>
              <w:rPr>
                <w:rFonts w:ascii="David" w:hAnsi="David" w:cs="David"/>
                <w:rtl/>
              </w:rPr>
            </w:pPr>
            <w:bookmarkStart w:id="289" w:name="_Toc43400636"/>
            <w:bookmarkStart w:id="290" w:name="_Toc44931948"/>
            <w:bookmarkStart w:id="291" w:name="_Toc44932035"/>
            <w:r w:rsidRPr="00D217B2">
              <w:rPr>
                <w:rFonts w:ascii="David" w:hAnsi="David" w:cs="David"/>
                <w:rtl/>
              </w:rPr>
              <w:t>נושא הסעיף</w:t>
            </w:r>
            <w:bookmarkEnd w:id="289"/>
            <w:bookmarkEnd w:id="290"/>
            <w:bookmarkEnd w:id="291"/>
          </w:p>
        </w:tc>
        <w:tc>
          <w:tcPr>
            <w:tcW w:w="2841" w:type="dxa"/>
            <w:tcBorders>
              <w:top w:val="single" w:sz="4" w:space="0" w:color="auto"/>
              <w:left w:val="single" w:sz="4" w:space="0" w:color="auto"/>
              <w:bottom w:val="single" w:sz="4" w:space="0" w:color="auto"/>
              <w:right w:val="single" w:sz="4" w:space="0" w:color="auto"/>
            </w:tcBorders>
            <w:vAlign w:val="center"/>
            <w:hideMark/>
          </w:tcPr>
          <w:p w14:paraId="619E9C29" w14:textId="77777777" w:rsidR="004E394B" w:rsidRPr="00D217B2" w:rsidRDefault="007C7171" w:rsidP="00DE0651">
            <w:pPr>
              <w:rPr>
                <w:rFonts w:ascii="David" w:hAnsi="David" w:cs="David"/>
                <w:rtl/>
              </w:rPr>
            </w:pPr>
            <w:bookmarkStart w:id="292" w:name="_Toc43400637"/>
            <w:bookmarkStart w:id="293" w:name="_Toc44931949"/>
            <w:bookmarkStart w:id="29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2"/>
            <w:bookmarkEnd w:id="293"/>
            <w:bookmarkEnd w:id="294"/>
          </w:p>
        </w:tc>
      </w:tr>
      <w:tr w:rsidR="00BD7AA6" w14:paraId="279194B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A0C8B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529D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64440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D7AA6" w14:paraId="2E68022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703B6E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48BB3A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E76CB7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D7AA6" w14:paraId="3DB0463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728348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73805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60EB7D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E8391C4" w14:textId="77777777" w:rsidR="004E394B" w:rsidRDefault="007C7171" w:rsidP="00790F64">
      <w:pPr>
        <w:rPr>
          <w:rFonts w:ascii="FrankRuehl" w:cs="FrankRuehl"/>
          <w:rtl/>
        </w:rPr>
      </w:pPr>
      <w:r>
        <w:rPr>
          <w:rFonts w:ascii="David" w:hAnsiTheme="minorHAnsi" w:cs="FrankRuehl" w:hint="cs"/>
        </w:rPr>
        <w:t xml:space="preserve"> </w:t>
      </w:r>
    </w:p>
    <w:p w14:paraId="73B067F9" w14:textId="77777777" w:rsidR="007300FF" w:rsidRDefault="007300FF" w:rsidP="00790F64">
      <w:pPr>
        <w:rPr>
          <w:rFonts w:ascii="David" w:hAnsi="David" w:cs="David"/>
          <w:b/>
          <w:bCs/>
          <w:caps/>
          <w:kern w:val="40"/>
          <w:sz w:val="40"/>
          <w:szCs w:val="40"/>
          <w:rtl/>
        </w:rPr>
      </w:pPr>
    </w:p>
    <w:p w14:paraId="6D5C3DCB" w14:textId="77777777" w:rsidR="004E394B" w:rsidRPr="000636E1" w:rsidRDefault="007C7171"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06BB7CAD" w14:textId="77777777" w:rsidR="00324B05" w:rsidRPr="004765F5" w:rsidRDefault="007C7171"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1AAA9ED" w14:textId="77777777" w:rsidR="00C7237A" w:rsidRDefault="007C7171" w:rsidP="00FF7DB3">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B45C1F6" w14:textId="77777777" w:rsidR="00324B05" w:rsidRPr="004765F5" w:rsidRDefault="007C7171" w:rsidP="00FF7DB3">
      <w:pPr>
        <w:pStyle w:val="1fc"/>
        <w:numPr>
          <w:ilvl w:val="0"/>
          <w:numId w:val="68"/>
        </w:numPr>
        <w:rPr>
          <w:b w:val="0"/>
          <w:bCs/>
        </w:rPr>
      </w:pPr>
      <w:r w:rsidRPr="004765F5">
        <w:rPr>
          <w:rFonts w:hint="cs"/>
          <w:b w:val="0"/>
          <w:bCs/>
          <w:rtl/>
        </w:rPr>
        <w:lastRenderedPageBreak/>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E2EE48A" w14:textId="675FB9FC" w:rsidR="00324B05" w:rsidRPr="004765F5" w:rsidRDefault="00096484" w:rsidP="00FF7DB3">
      <w:pPr>
        <w:pStyle w:val="1fc"/>
        <w:numPr>
          <w:ilvl w:val="0"/>
          <w:numId w:val="68"/>
        </w:numPr>
        <w:tabs>
          <w:tab w:val="clear" w:pos="720"/>
          <w:tab w:val="num" w:pos="625"/>
        </w:tabs>
        <w:rPr>
          <w:b w:val="0"/>
          <w:bCs/>
        </w:rPr>
      </w:pPr>
      <w:r>
        <w:rPr>
          <w:rFonts w:hint="cs"/>
          <w:b w:val="0"/>
          <w:bCs/>
          <w:rtl/>
        </w:rPr>
        <w:t xml:space="preserve"> </w:t>
      </w:r>
      <w:r w:rsidR="007C7171"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007C7171" w:rsidRPr="004765F5">
        <w:rPr>
          <w:rFonts w:hint="cs"/>
          <w:b w:val="0"/>
          <w:bCs/>
          <w:rtl/>
        </w:rPr>
        <w:t>ת המכרז.</w:t>
      </w:r>
    </w:p>
    <w:p w14:paraId="18026ACF" w14:textId="77777777" w:rsidR="00324B05" w:rsidRDefault="00324B05" w:rsidP="00324B05">
      <w:pPr>
        <w:spacing w:line="360" w:lineRule="auto"/>
        <w:ind w:left="33"/>
        <w:rPr>
          <w:rFonts w:ascii="David" w:hAnsi="David" w:cs="David"/>
          <w:rtl/>
        </w:rPr>
      </w:pPr>
    </w:p>
    <w:p w14:paraId="2FC85799" w14:textId="77777777" w:rsidR="00324B05" w:rsidRPr="00853370" w:rsidRDefault="00324B05" w:rsidP="00324B05">
      <w:pPr>
        <w:spacing w:line="360" w:lineRule="auto"/>
        <w:ind w:left="33"/>
        <w:rPr>
          <w:rFonts w:ascii="David" w:hAnsi="David" w:cs="David"/>
          <w:rtl/>
        </w:rPr>
      </w:pPr>
    </w:p>
    <w:p w14:paraId="33D55E9A" w14:textId="77777777" w:rsidR="00324B05" w:rsidRPr="00780937" w:rsidRDefault="007C717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B9B0181" w14:textId="77777777" w:rsidR="00324B05" w:rsidRPr="00780937" w:rsidRDefault="007C717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4957740" w14:textId="77777777" w:rsidR="00324B05" w:rsidRPr="00780937" w:rsidRDefault="00324B05" w:rsidP="004765F5">
      <w:pPr>
        <w:pStyle w:val="1fc"/>
        <w:rPr>
          <w:rtl/>
        </w:rPr>
      </w:pPr>
    </w:p>
    <w:p w14:paraId="150C8D5F" w14:textId="77777777" w:rsidR="00324B05" w:rsidRPr="00780937" w:rsidRDefault="007C717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D98350E" w14:textId="77777777" w:rsidR="00324B05" w:rsidRPr="00780937" w:rsidRDefault="007C717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380EC2" w14:textId="77777777" w:rsidR="00324B05" w:rsidRPr="00780937" w:rsidRDefault="00324B05" w:rsidP="004765F5">
      <w:pPr>
        <w:pStyle w:val="1fc"/>
        <w:rPr>
          <w:rtl/>
        </w:rPr>
      </w:pPr>
    </w:p>
    <w:p w14:paraId="489B1CEA" w14:textId="77777777" w:rsidR="00324B05" w:rsidRPr="00780937" w:rsidRDefault="007C7171"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1B12157" w14:textId="77777777" w:rsidR="00324B05" w:rsidRPr="00780937" w:rsidRDefault="007C7171"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358C267" w14:textId="77777777" w:rsidR="00324B05" w:rsidRDefault="00324B05" w:rsidP="004765F5">
      <w:pPr>
        <w:pStyle w:val="1fc"/>
        <w:rPr>
          <w:bCs/>
          <w:u w:val="single"/>
          <w:rtl/>
        </w:rPr>
      </w:pPr>
    </w:p>
    <w:p w14:paraId="7F269AF2"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7132939" w14:textId="77777777" w:rsidR="004E394B" w:rsidRPr="004759C9" w:rsidRDefault="007C7171" w:rsidP="004765F5">
      <w:pPr>
        <w:pStyle w:val="1fe"/>
        <w:rPr>
          <w:rtl/>
        </w:rPr>
      </w:pPr>
      <w:bookmarkStart w:id="295" w:name="_Toc256000097"/>
      <w:bookmarkStart w:id="296" w:name="_Toc32477911"/>
      <w:bookmarkStart w:id="297" w:name="_Toc43400638"/>
      <w:bookmarkStart w:id="298" w:name="_Toc44931950"/>
      <w:bookmarkStart w:id="299" w:name="_Toc44932037"/>
      <w:bookmarkStart w:id="300" w:name="_Toc53331371"/>
      <w:r w:rsidRPr="004759C9">
        <w:rPr>
          <w:rFonts w:hint="cs"/>
          <w:rtl/>
        </w:rPr>
        <w:lastRenderedPageBreak/>
        <w:t>רשימת נספחים שיש לצרף להצעה</w:t>
      </w:r>
      <w:bookmarkEnd w:id="295"/>
      <w:bookmarkEnd w:id="296"/>
      <w:bookmarkEnd w:id="297"/>
      <w:bookmarkEnd w:id="298"/>
      <w:bookmarkEnd w:id="299"/>
      <w:bookmarkEnd w:id="300"/>
    </w:p>
    <w:p w14:paraId="052128E2"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940"/>
        <w:gridCol w:w="2170"/>
        <w:gridCol w:w="6766"/>
      </w:tblGrid>
      <w:tr w:rsidR="007C2737" w14:paraId="02A9E11E" w14:textId="77777777" w:rsidTr="007C2737">
        <w:trPr>
          <w:trHeight w:val="858"/>
          <w:tblHeader/>
        </w:trPr>
        <w:tc>
          <w:tcPr>
            <w:tcW w:w="1472" w:type="dxa"/>
            <w:shd w:val="clear" w:color="auto" w:fill="D9D9D9" w:themeFill="background1" w:themeFillShade="D9"/>
          </w:tcPr>
          <w:p w14:paraId="642A09EA" w14:textId="77777777" w:rsidR="007C2737" w:rsidRPr="00017346" w:rsidRDefault="007C2737" w:rsidP="007C130C">
            <w:pPr>
              <w:spacing w:before="240" w:after="240" w:line="360" w:lineRule="auto"/>
              <w:jc w:val="center"/>
              <w:rPr>
                <w:rFonts w:ascii="David" w:hAnsi="David" w:cs="David"/>
                <w:b/>
                <w:bCs/>
                <w:rtl/>
              </w:rPr>
            </w:pPr>
            <w:bookmarkStart w:id="301" w:name="_Toc504992922"/>
            <w:bookmarkStart w:id="302" w:name="_Toc401778846"/>
            <w:r w:rsidRPr="00017346">
              <w:rPr>
                <w:rFonts w:ascii="David" w:hAnsi="David" w:cs="David" w:hint="cs"/>
                <w:b/>
                <w:bCs/>
                <w:rtl/>
              </w:rPr>
              <w:t>מס' נספח</w:t>
            </w:r>
          </w:p>
        </w:tc>
        <w:tc>
          <w:tcPr>
            <w:tcW w:w="4576" w:type="dxa"/>
            <w:shd w:val="clear" w:color="auto" w:fill="D9D9D9" w:themeFill="background1" w:themeFillShade="D9"/>
          </w:tcPr>
          <w:p w14:paraId="3BCB4F78" w14:textId="77777777" w:rsidR="007C2737" w:rsidRPr="00017346" w:rsidRDefault="007C2737" w:rsidP="007C130C">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3828" w:type="dxa"/>
            <w:shd w:val="clear" w:color="auto" w:fill="D9D9D9" w:themeFill="background1" w:themeFillShade="D9"/>
          </w:tcPr>
          <w:p w14:paraId="01B472EF" w14:textId="77777777" w:rsidR="007C2737" w:rsidRPr="00017346" w:rsidRDefault="007C2737" w:rsidP="007C130C">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7C2737" w14:paraId="7D08D174" w14:textId="77777777" w:rsidTr="007C2737">
        <w:tc>
          <w:tcPr>
            <w:tcW w:w="1472" w:type="dxa"/>
          </w:tcPr>
          <w:p w14:paraId="4A2DE868" w14:textId="77777777" w:rsidR="007C2737" w:rsidRPr="00017346" w:rsidRDefault="007C2737" w:rsidP="007C130C">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3" w:name="nispach1_2"/>
            <w:r w:rsidRPr="00017346">
              <w:rPr>
                <w:rFonts w:ascii="David" w:hAnsi="David" w:cs="David" w:hint="cs"/>
                <w:b/>
                <w:bCs/>
                <w:rtl/>
              </w:rPr>
              <w:t>1</w:t>
            </w:r>
            <w:bookmarkEnd w:id="303"/>
          </w:p>
        </w:tc>
        <w:tc>
          <w:tcPr>
            <w:tcW w:w="4576" w:type="dxa"/>
            <w:vAlign w:val="center"/>
          </w:tcPr>
          <w:p w14:paraId="5E39CA92" w14:textId="77777777" w:rsidR="007C2737" w:rsidRPr="00017346" w:rsidRDefault="007C2737" w:rsidP="007C130C">
            <w:pPr>
              <w:spacing w:before="240" w:after="240" w:line="360" w:lineRule="auto"/>
              <w:jc w:val="center"/>
              <w:rPr>
                <w:rFonts w:ascii="David" w:hAnsi="David" w:cs="David"/>
                <w:b/>
                <w:bCs/>
                <w:rtl/>
              </w:rPr>
            </w:pPr>
            <w:r>
              <w:rPr>
                <w:rFonts w:ascii="David" w:hAnsi="David" w:cs="David" w:hint="cs"/>
                <w:b/>
                <w:bCs/>
                <w:rtl/>
              </w:rPr>
              <w:t>הצעת מחיר</w:t>
            </w:r>
          </w:p>
        </w:tc>
        <w:tc>
          <w:tcPr>
            <w:tcW w:w="3828" w:type="dxa"/>
            <w:tcBorders>
              <w:bottom w:val="single" w:sz="4" w:space="0" w:color="auto"/>
            </w:tcBorders>
          </w:tcPr>
          <w:p w14:paraId="6A1D31B5" w14:textId="77777777" w:rsidR="007C2737" w:rsidRPr="00017346" w:rsidRDefault="007C2737" w:rsidP="007C130C">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7C2737" w14:paraId="4AC5FF30" w14:textId="77777777" w:rsidTr="007C2737">
        <w:tc>
          <w:tcPr>
            <w:tcW w:w="1472" w:type="dxa"/>
          </w:tcPr>
          <w:p w14:paraId="56585423" w14:textId="77777777" w:rsidR="007C2737" w:rsidRPr="00017346" w:rsidRDefault="007C2737" w:rsidP="007C130C">
            <w:pPr>
              <w:spacing w:before="240" w:after="240" w:line="360" w:lineRule="auto"/>
              <w:jc w:val="both"/>
              <w:rPr>
                <w:rFonts w:ascii="David" w:hAnsi="David" w:cs="David"/>
                <w:b/>
                <w:bCs/>
                <w:rtl/>
              </w:rPr>
            </w:pPr>
            <w:r w:rsidRPr="00017346">
              <w:rPr>
                <w:rFonts w:ascii="David" w:hAnsi="David" w:cs="David" w:hint="cs"/>
                <w:b/>
                <w:bCs/>
                <w:rtl/>
              </w:rPr>
              <w:t>נספח 2</w:t>
            </w:r>
          </w:p>
        </w:tc>
        <w:tc>
          <w:tcPr>
            <w:tcW w:w="4576" w:type="dxa"/>
            <w:vAlign w:val="center"/>
          </w:tcPr>
          <w:p w14:paraId="15A0AC71" w14:textId="77777777" w:rsidR="007C2737" w:rsidRPr="000226BE" w:rsidRDefault="007C2737" w:rsidP="007C130C">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3828" w:type="dxa"/>
            <w:tcBorders>
              <w:top w:val="single" w:sz="4" w:space="0" w:color="auto"/>
            </w:tcBorders>
          </w:tcPr>
          <w:p w14:paraId="500429D7" w14:textId="77777777" w:rsidR="007C2737" w:rsidRDefault="007C2737" w:rsidP="007C130C">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7C2737" w14:paraId="587156DE" w14:textId="77777777" w:rsidTr="007C2737">
        <w:tc>
          <w:tcPr>
            <w:tcW w:w="1472" w:type="dxa"/>
          </w:tcPr>
          <w:p w14:paraId="28DBA55D" w14:textId="77777777" w:rsidR="007C2737" w:rsidRPr="00017346" w:rsidRDefault="007C2737" w:rsidP="007C130C">
            <w:pPr>
              <w:spacing w:before="240" w:after="240" w:line="360" w:lineRule="auto"/>
              <w:jc w:val="both"/>
              <w:rPr>
                <w:rFonts w:ascii="David" w:hAnsi="David" w:cs="David"/>
                <w:b/>
                <w:bCs/>
                <w:rtl/>
              </w:rPr>
            </w:pPr>
            <w:bookmarkStart w:id="304" w:name="show_nispach3_1" w:colFirst="0" w:colLast="3"/>
            <w:r w:rsidRPr="00017346">
              <w:rPr>
                <w:rFonts w:ascii="David" w:hAnsi="David" w:cs="David" w:hint="cs"/>
                <w:b/>
                <w:bCs/>
                <w:rtl/>
              </w:rPr>
              <w:t xml:space="preserve">נספח </w:t>
            </w:r>
            <w:r>
              <w:rPr>
                <w:rFonts w:ascii="David" w:hAnsi="David" w:cs="David" w:hint="cs"/>
                <w:b/>
                <w:bCs/>
                <w:rtl/>
              </w:rPr>
              <w:t>3</w:t>
            </w:r>
          </w:p>
        </w:tc>
        <w:tc>
          <w:tcPr>
            <w:tcW w:w="4576" w:type="dxa"/>
            <w:vAlign w:val="center"/>
          </w:tcPr>
          <w:p w14:paraId="0D639ADC" w14:textId="77777777" w:rsidR="007C2737" w:rsidRPr="00017346" w:rsidRDefault="007C2737" w:rsidP="007C130C">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3828" w:type="dxa"/>
            <w:tcBorders>
              <w:top w:val="single" w:sz="4" w:space="0" w:color="auto"/>
            </w:tcBorders>
          </w:tcPr>
          <w:p w14:paraId="413894A2" w14:textId="77777777" w:rsidR="007C2737" w:rsidRDefault="007C2737" w:rsidP="007C130C">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32AAD2DC" w14:textId="77777777" w:rsidR="007C2737" w:rsidRDefault="007C2737" w:rsidP="007C130C">
            <w:pPr>
              <w:spacing w:before="120" w:after="120" w:line="360" w:lineRule="auto"/>
              <w:rPr>
                <w:rFonts w:ascii="David" w:hAnsi="David" w:cs="David"/>
                <w:rtl/>
              </w:rPr>
            </w:pPr>
            <w:r>
              <w:rPr>
                <w:rFonts w:ascii="David" w:hAnsi="David" w:cs="David" w:hint="cs"/>
                <w:rtl/>
              </w:rPr>
              <w:t>לצורך כך ניתן להשתמש בקישור הבא:</w:t>
            </w:r>
          </w:p>
          <w:p w14:paraId="5E680AC0" w14:textId="77777777" w:rsidR="007C2737" w:rsidRPr="00017346" w:rsidRDefault="00692AD4" w:rsidP="007C130C">
            <w:pPr>
              <w:spacing w:before="240" w:after="240" w:line="360" w:lineRule="auto"/>
              <w:jc w:val="both"/>
              <w:rPr>
                <w:rFonts w:ascii="David" w:hAnsi="David" w:cs="David"/>
                <w:rtl/>
              </w:rPr>
            </w:pPr>
            <w:hyperlink r:id="rId19" w:history="1">
              <w:r w:rsidR="007C2737" w:rsidRPr="00082BC9">
                <w:rPr>
                  <w:rStyle w:val="Hyperlink"/>
                  <w:rFonts w:ascii="David" w:hAnsi="David"/>
                </w:rPr>
                <w:t>https://www.misim.gov.il/gmishurim/frmInputMekabel.aspx?cur=0</w:t>
              </w:r>
            </w:hyperlink>
          </w:p>
        </w:tc>
      </w:tr>
      <w:bookmarkEnd w:id="304"/>
      <w:tr w:rsidR="007C2737" w14:paraId="66FD88C5" w14:textId="77777777" w:rsidTr="007C2737">
        <w:tc>
          <w:tcPr>
            <w:tcW w:w="1472" w:type="dxa"/>
          </w:tcPr>
          <w:p w14:paraId="0F1E6ACD" w14:textId="77777777" w:rsidR="007C2737" w:rsidRPr="00017346" w:rsidRDefault="007C2737" w:rsidP="007C130C">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4576" w:type="dxa"/>
            <w:vAlign w:val="center"/>
          </w:tcPr>
          <w:p w14:paraId="1CF40062" w14:textId="77777777" w:rsidR="007C2737" w:rsidRPr="00017346" w:rsidRDefault="007C2737" w:rsidP="007C130C">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3828" w:type="dxa"/>
          </w:tcPr>
          <w:p w14:paraId="57BF7522" w14:textId="77777777" w:rsidR="007C2737" w:rsidRPr="00017346" w:rsidRDefault="007C2737" w:rsidP="007C130C">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2774CB3B" w14:textId="77777777" w:rsidR="008B04D3" w:rsidRDefault="007C7171">
      <w:pPr>
        <w:bidi w:val="0"/>
        <w:spacing w:before="200" w:after="200" w:line="276" w:lineRule="auto"/>
        <w:rPr>
          <w:rFonts w:ascii="Cambria" w:hAnsi="Cambria" w:cs="David"/>
          <w:b/>
          <w:bCs/>
          <w:i/>
          <w:kern w:val="28"/>
          <w:sz w:val="28"/>
          <w:szCs w:val="28"/>
        </w:rPr>
      </w:pPr>
      <w:r>
        <w:rPr>
          <w:rFonts w:ascii="Cambria" w:hAnsi="Cambria" w:cs="David"/>
          <w:b/>
          <w:bCs/>
          <w:i/>
          <w:kern w:val="28"/>
          <w:sz w:val="28"/>
          <w:szCs w:val="28"/>
          <w:rtl/>
        </w:rPr>
        <w:br w:type="page"/>
      </w:r>
    </w:p>
    <w:p w14:paraId="46A54BDB" w14:textId="77777777" w:rsidR="00992E15" w:rsidRPr="002A3E64" w:rsidRDefault="007C7171" w:rsidP="004765F5">
      <w:pPr>
        <w:pStyle w:val="afffffffb"/>
        <w:rPr>
          <w:rtl/>
        </w:rPr>
      </w:pPr>
      <w:bookmarkStart w:id="305" w:name="_Toc44931951"/>
      <w:bookmarkStart w:id="306" w:name="_Toc44932038"/>
      <w:bookmarkStart w:id="307" w:name="_Toc53331372"/>
      <w:bookmarkStart w:id="308"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01"/>
      <w:bookmarkEnd w:id="305"/>
      <w:bookmarkEnd w:id="306"/>
      <w:bookmarkEnd w:id="307"/>
    </w:p>
    <w:p w14:paraId="4E5BFDF4" w14:textId="77777777" w:rsidR="00992E15" w:rsidRPr="00324B05" w:rsidRDefault="007C7171"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A2A5AF9" w14:textId="77777777" w:rsidR="00992E15" w:rsidRPr="00324B05" w:rsidRDefault="007C7171" w:rsidP="00992E15">
      <w:pPr>
        <w:jc w:val="center"/>
        <w:rPr>
          <w:rFonts w:ascii="David" w:hAnsi="David" w:cs="David"/>
          <w:b/>
          <w:bCs/>
          <w:kern w:val="28"/>
          <w:sz w:val="28"/>
          <w:szCs w:val="28"/>
          <w:rtl/>
        </w:rPr>
      </w:pPr>
      <w:bookmarkStart w:id="309" w:name="show_Ismn_2"/>
      <w:r w:rsidRPr="00324B05">
        <w:rPr>
          <w:rFonts w:ascii="David" w:hAnsi="David" w:cs="David"/>
          <w:b/>
          <w:bCs/>
          <w:kern w:val="28"/>
          <w:sz w:val="28"/>
          <w:szCs w:val="28"/>
          <w:rtl/>
        </w:rPr>
        <w:t>טופס זה יוכנס למעטפה נפרדת</w:t>
      </w:r>
    </w:p>
    <w:bookmarkEnd w:id="309"/>
    <w:p w14:paraId="05F0DA6D" w14:textId="77777777" w:rsidR="00992E15" w:rsidRPr="00324B05" w:rsidRDefault="007C7171" w:rsidP="00992E15">
      <w:pPr>
        <w:rPr>
          <w:rFonts w:ascii="David" w:hAnsi="David" w:cs="David"/>
          <w:kern w:val="28"/>
        </w:rPr>
      </w:pPr>
      <w:r w:rsidRPr="00324B05">
        <w:rPr>
          <w:rFonts w:ascii="David" w:hAnsi="David" w:cs="David"/>
          <w:kern w:val="28"/>
          <w:rtl/>
        </w:rPr>
        <w:t xml:space="preserve">לכבוד </w:t>
      </w:r>
    </w:p>
    <w:p w14:paraId="03F84485" w14:textId="77777777" w:rsidR="00992E15" w:rsidRPr="00324B05" w:rsidRDefault="007C7171" w:rsidP="00992E15">
      <w:pPr>
        <w:rPr>
          <w:rFonts w:ascii="David" w:hAnsi="David" w:cs="David"/>
          <w:kern w:val="28"/>
          <w:rtl/>
        </w:rPr>
      </w:pPr>
      <w:r w:rsidRPr="00324B05">
        <w:rPr>
          <w:rFonts w:ascii="David" w:hAnsi="David" w:cs="David"/>
          <w:kern w:val="28"/>
          <w:rtl/>
        </w:rPr>
        <w:t>ועדת המכרזים</w:t>
      </w:r>
    </w:p>
    <w:p w14:paraId="66694947" w14:textId="77777777" w:rsidR="00992E15" w:rsidRPr="00324B05" w:rsidRDefault="00992E15" w:rsidP="00992E15">
      <w:pPr>
        <w:rPr>
          <w:rFonts w:ascii="David" w:hAnsi="David" w:cs="David"/>
          <w:kern w:val="28"/>
          <w:rtl/>
        </w:rPr>
      </w:pPr>
    </w:p>
    <w:p w14:paraId="702D1403" w14:textId="77777777" w:rsidR="00992E15" w:rsidRPr="00324B05" w:rsidRDefault="00992E15" w:rsidP="00992E15">
      <w:pPr>
        <w:rPr>
          <w:rFonts w:ascii="David" w:hAnsi="David" w:cs="David"/>
          <w:kern w:val="28"/>
        </w:rPr>
      </w:pPr>
    </w:p>
    <w:p w14:paraId="0C65B486" w14:textId="77777777" w:rsidR="001C1986" w:rsidRDefault="001C1986" w:rsidP="007247B8">
      <w:pPr>
        <w:jc w:val="center"/>
        <w:rPr>
          <w:rFonts w:ascii="David" w:hAnsi="David" w:cs="David"/>
          <w:kern w:val="28"/>
          <w:rtl/>
        </w:rPr>
      </w:pPr>
    </w:p>
    <w:p w14:paraId="34CB2EDB" w14:textId="15CB5DA2" w:rsidR="00992E15" w:rsidRPr="00324B05" w:rsidRDefault="007C7171"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B0032C">
        <w:rPr>
          <w:rFonts w:ascii="David" w:hAnsi="David" w:cs="David"/>
          <w:b/>
          <w:bCs/>
          <w:kern w:val="28"/>
          <w:u w:val="single"/>
          <w:rtl/>
        </w:rPr>
        <w:t>3/2024</w:t>
      </w:r>
      <w:r w:rsidRPr="00324B05">
        <w:rPr>
          <w:rFonts w:ascii="David" w:hAnsi="David" w:cs="David"/>
          <w:kern w:val="28"/>
          <w:u w:val="single"/>
          <w:rtl/>
        </w:rPr>
        <w:t xml:space="preserve"> </w:t>
      </w:r>
    </w:p>
    <w:p w14:paraId="71D1478B" w14:textId="77777777" w:rsidR="00992E15" w:rsidRPr="00324B05" w:rsidRDefault="00992E15" w:rsidP="00992E15">
      <w:pPr>
        <w:rPr>
          <w:rFonts w:ascii="David" w:hAnsi="David" w:cs="David"/>
          <w:color w:val="000000"/>
          <w:kern w:val="28"/>
          <w:u w:val="single"/>
          <w:rtl/>
        </w:rPr>
      </w:pPr>
    </w:p>
    <w:p w14:paraId="04B2A459" w14:textId="1AC7DEDC" w:rsidR="00405F1E" w:rsidRPr="004D428B" w:rsidRDefault="00405F1E" w:rsidP="00405F1E">
      <w:pPr>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B0032C">
        <w:rPr>
          <w:rFonts w:ascii="David" w:hAnsi="David" w:cs="David" w:hint="cs"/>
          <w:kern w:val="28"/>
          <w:rtl/>
        </w:rPr>
        <w:t>3/2024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4579FC1" w14:textId="77777777" w:rsidR="00405F1E" w:rsidRPr="00324B05" w:rsidRDefault="00405F1E" w:rsidP="00405F1E">
      <w:pPr>
        <w:rPr>
          <w:rFonts w:ascii="David" w:hAnsi="David" w:cs="David"/>
          <w:color w:val="000000"/>
          <w:kern w:val="28"/>
          <w:u w:val="single"/>
          <w:rtl/>
        </w:rPr>
      </w:pPr>
    </w:p>
    <w:p w14:paraId="40989C82" w14:textId="77777777" w:rsidR="00405F1E" w:rsidRDefault="00405F1E" w:rsidP="00FF7DB3">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39B9088F" w14:textId="77777777" w:rsidR="00405F1E" w:rsidRPr="00B42895" w:rsidRDefault="00405F1E" w:rsidP="00FF7DB3">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0A8A2DEB" w14:textId="77777777" w:rsidR="00405F1E" w:rsidRPr="00384A4E" w:rsidRDefault="00405F1E" w:rsidP="00FF7DB3">
      <w:pPr>
        <w:numPr>
          <w:ilvl w:val="0"/>
          <w:numId w:val="61"/>
        </w:numPr>
        <w:spacing w:line="276" w:lineRule="auto"/>
        <w:jc w:val="both"/>
        <w:rPr>
          <w:rFonts w:ascii="David" w:hAnsi="David" w:cs="David"/>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Pr>
          <w:rFonts w:ascii="David" w:hAnsi="David" w:cs="David" w:hint="cs"/>
          <w:kern w:val="28"/>
          <w:rtl/>
        </w:rPr>
        <w:t xml:space="preserve">כולל את כל הדרישות לאספקת הטובין המפורטים בפרק ג' - פירוט השירותים ותכולת ההתקשרות עם הספק הזוכה לרבות אספקת הטובין, </w:t>
      </w:r>
      <w:r w:rsidRPr="00384A4E">
        <w:rPr>
          <w:rFonts w:ascii="David" w:hAnsi="David" w:cs="David" w:hint="cs"/>
          <w:b/>
          <w:kern w:val="28"/>
          <w:rtl/>
        </w:rPr>
        <w:t>רווח, ביטוחים, נסיעות, עלויות העסקת כוח אדם, וכיו"ב</w:t>
      </w:r>
      <w:r w:rsidRPr="00384A4E">
        <w:rPr>
          <w:rFonts w:ascii="David" w:hAnsi="David" w:cs="David"/>
          <w:b/>
          <w:kern w:val="28"/>
          <w:rtl/>
        </w:rPr>
        <w:t xml:space="preserve">. </w:t>
      </w:r>
    </w:p>
    <w:p w14:paraId="72104D49" w14:textId="77777777" w:rsidR="00405F1E" w:rsidRPr="00B42895" w:rsidRDefault="00405F1E" w:rsidP="00FF7DB3">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14:paraId="7671DD35" w14:textId="77777777" w:rsidR="00405F1E" w:rsidRPr="00384A4E" w:rsidRDefault="00405F1E" w:rsidP="00FF7DB3">
      <w:pPr>
        <w:numPr>
          <w:ilvl w:val="0"/>
          <w:numId w:val="61"/>
        </w:numPr>
        <w:spacing w:line="276"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23844E4A" w14:textId="77777777" w:rsidR="00376D99" w:rsidRDefault="00376D99" w:rsidP="00376D99">
      <w:pPr>
        <w:numPr>
          <w:ilvl w:val="0"/>
          <w:numId w:val="61"/>
        </w:numPr>
        <w:spacing w:line="276" w:lineRule="auto"/>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של הסל אליו </w:t>
      </w:r>
      <w:proofErr w:type="spellStart"/>
      <w:r>
        <w:rPr>
          <w:rFonts w:ascii="David" w:hAnsi="David" w:cs="David" w:hint="cs"/>
          <w:kern w:val="28"/>
          <w:rtl/>
        </w:rPr>
        <w:t>מוגשית</w:t>
      </w:r>
      <w:proofErr w:type="spellEnd"/>
      <w:r>
        <w:rPr>
          <w:rFonts w:ascii="David" w:hAnsi="David" w:cs="David" w:hint="cs"/>
          <w:kern w:val="28"/>
          <w:rtl/>
        </w:rPr>
        <w:t xml:space="preserve"> הצעה זו </w:t>
      </w:r>
      <w:r w:rsidRPr="00FF276C">
        <w:rPr>
          <w:rFonts w:ascii="David" w:hAnsi="David" w:cs="David" w:hint="cs"/>
          <w:kern w:val="28"/>
          <w:rtl/>
        </w:rPr>
        <w:t>והעמודות</w:t>
      </w:r>
      <w:r>
        <w:rPr>
          <w:rFonts w:ascii="David" w:hAnsi="David" w:cs="David" w:hint="cs"/>
          <w:kern w:val="28"/>
          <w:rtl/>
        </w:rPr>
        <w:t xml:space="preserve">  המסומנת "למילוי על ידי המציע")</w:t>
      </w:r>
      <w:r w:rsidRPr="00324B05">
        <w:rPr>
          <w:rFonts w:ascii="David" w:hAnsi="David" w:cs="David"/>
          <w:kern w:val="28"/>
          <w:rtl/>
        </w:rPr>
        <w:t xml:space="preserve"> –</w:t>
      </w:r>
    </w:p>
    <w:p w14:paraId="7CEA9075" w14:textId="77777777" w:rsidR="00405F1E" w:rsidRPr="00376D99" w:rsidRDefault="00405F1E" w:rsidP="00405F1E">
      <w:pPr>
        <w:jc w:val="both"/>
        <w:rPr>
          <w:rFonts w:ascii="David" w:hAnsi="David" w:cs="David"/>
          <w:kern w:val="28"/>
        </w:rPr>
      </w:pPr>
    </w:p>
    <w:p w14:paraId="27C74CA8" w14:textId="58533ABA" w:rsidR="00376D99" w:rsidRPr="00376D99" w:rsidRDefault="00376D99" w:rsidP="00376D99">
      <w:pPr>
        <w:spacing w:line="360" w:lineRule="auto"/>
        <w:ind w:left="720"/>
        <w:rPr>
          <w:rFonts w:ascii="David" w:hAnsi="David" w:cs="David"/>
          <w:b/>
          <w:bCs/>
          <w:kern w:val="28"/>
          <w:rtl/>
        </w:rPr>
      </w:pPr>
      <w:r w:rsidRPr="00376D99">
        <w:rPr>
          <w:rFonts w:ascii="David" w:hAnsi="David" w:cs="David" w:hint="cs"/>
          <w:b/>
          <w:bCs/>
          <w:kern w:val="28"/>
          <w:rtl/>
        </w:rPr>
        <w:t>סל א'- מארז שי לט"ו בשבט:</w:t>
      </w:r>
    </w:p>
    <w:tbl>
      <w:tblPr>
        <w:bidiVisual/>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1866"/>
        <w:gridCol w:w="1321"/>
        <w:gridCol w:w="1853"/>
        <w:gridCol w:w="2160"/>
      </w:tblGrid>
      <w:tr w:rsidR="00376D99" w:rsidRPr="00376D99" w14:paraId="640C3BF0" w14:textId="77777777" w:rsidTr="003977BF">
        <w:trPr>
          <w:jc w:val="center"/>
        </w:trPr>
        <w:tc>
          <w:tcPr>
            <w:tcW w:w="2075" w:type="dxa"/>
            <w:shd w:val="clear" w:color="auto" w:fill="BFBFBF"/>
            <w:vAlign w:val="center"/>
          </w:tcPr>
          <w:p w14:paraId="23D49084"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הרכיב</w:t>
            </w:r>
          </w:p>
        </w:tc>
        <w:tc>
          <w:tcPr>
            <w:tcW w:w="1866" w:type="dxa"/>
            <w:shd w:val="clear" w:color="auto" w:fill="BFBFBF"/>
            <w:vAlign w:val="center"/>
          </w:tcPr>
          <w:p w14:paraId="2CB8D65F"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הצעת מחיר ליחידה ללא מע"מ</w:t>
            </w:r>
          </w:p>
          <w:p w14:paraId="746C251E" w14:textId="77777777" w:rsidR="00376D99" w:rsidRDefault="00376D99" w:rsidP="00FF276C">
            <w:pPr>
              <w:spacing w:line="360" w:lineRule="auto"/>
              <w:jc w:val="center"/>
              <w:rPr>
                <w:rFonts w:asciiTheme="minorHAnsi" w:hAnsiTheme="minorHAnsi" w:cs="David"/>
                <w:kern w:val="28"/>
                <w:rtl/>
              </w:rPr>
            </w:pPr>
            <w:r w:rsidRPr="00376D99">
              <w:rPr>
                <w:rFonts w:ascii="David" w:hAnsi="David" w:cs="David" w:hint="cs"/>
                <w:kern w:val="28"/>
              </w:rPr>
              <w:t>U</w:t>
            </w:r>
          </w:p>
          <w:p w14:paraId="4A04B9C0" w14:textId="2454335C" w:rsidR="004A0DED" w:rsidRPr="004A0DED" w:rsidRDefault="004A0DED" w:rsidP="00FF276C">
            <w:pPr>
              <w:spacing w:line="360" w:lineRule="auto"/>
              <w:jc w:val="center"/>
              <w:rPr>
                <w:rFonts w:asciiTheme="minorHAnsi" w:hAnsiTheme="minorHAnsi" w:cs="David"/>
                <w:b/>
                <w:bCs/>
                <w:kern w:val="28"/>
                <w:rtl/>
              </w:rPr>
            </w:pPr>
            <w:r w:rsidRPr="004A0DED">
              <w:rPr>
                <w:rFonts w:asciiTheme="minorHAnsi" w:hAnsiTheme="minorHAnsi" w:cs="David" w:hint="cs"/>
                <w:b/>
                <w:bCs/>
                <w:kern w:val="28"/>
                <w:rtl/>
              </w:rPr>
              <w:t>(</w:t>
            </w:r>
            <w:r w:rsidR="00FF276C">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c>
          <w:tcPr>
            <w:tcW w:w="1321" w:type="dxa"/>
            <w:shd w:val="clear" w:color="auto" w:fill="BFBFBF"/>
            <w:vAlign w:val="center"/>
          </w:tcPr>
          <w:p w14:paraId="3256E047"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מס' יחידות מוערך</w:t>
            </w:r>
          </w:p>
          <w:p w14:paraId="49E6E25A" w14:textId="77777777" w:rsidR="00376D99" w:rsidRPr="00376D99" w:rsidRDefault="00376D99" w:rsidP="00FF276C">
            <w:pPr>
              <w:spacing w:line="360" w:lineRule="auto"/>
              <w:jc w:val="center"/>
              <w:rPr>
                <w:rFonts w:ascii="David" w:hAnsi="David" w:cs="David"/>
                <w:kern w:val="28"/>
                <w:rtl/>
              </w:rPr>
            </w:pPr>
          </w:p>
          <w:p w14:paraId="39867960"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Pr>
              <w:t>N</w:t>
            </w:r>
          </w:p>
        </w:tc>
        <w:tc>
          <w:tcPr>
            <w:tcW w:w="1853" w:type="dxa"/>
            <w:shd w:val="clear" w:color="auto" w:fill="BFBFBF"/>
            <w:vAlign w:val="center"/>
          </w:tcPr>
          <w:p w14:paraId="76EB3A2E"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סה"כ ללא מע"מ</w:t>
            </w:r>
          </w:p>
          <w:p w14:paraId="3923DC8A" w14:textId="77777777" w:rsidR="00376D99" w:rsidRPr="00376D99" w:rsidRDefault="00376D99" w:rsidP="00FF276C">
            <w:pPr>
              <w:spacing w:line="360" w:lineRule="auto"/>
              <w:jc w:val="center"/>
              <w:rPr>
                <w:rFonts w:ascii="David" w:hAnsi="David" w:cs="David"/>
                <w:kern w:val="28"/>
                <w:rtl/>
              </w:rPr>
            </w:pPr>
          </w:p>
          <w:p w14:paraId="183CD1A3" w14:textId="77777777" w:rsidR="00376D99" w:rsidRDefault="00376D99" w:rsidP="00FF276C">
            <w:pPr>
              <w:spacing w:line="360" w:lineRule="auto"/>
              <w:jc w:val="center"/>
              <w:rPr>
                <w:rFonts w:ascii="David" w:hAnsi="David" w:cs="David"/>
                <w:kern w:val="28"/>
                <w:rtl/>
              </w:rPr>
            </w:pPr>
            <w:r w:rsidRPr="00376D99">
              <w:rPr>
                <w:rFonts w:ascii="David" w:hAnsi="David" w:cs="David" w:hint="cs"/>
                <w:kern w:val="28"/>
              </w:rPr>
              <w:t>N</w:t>
            </w:r>
            <w:r w:rsidRPr="00376D99">
              <w:rPr>
                <w:rFonts w:ascii="David" w:hAnsi="David" w:cs="David" w:hint="cs"/>
                <w:kern w:val="28"/>
                <w:rtl/>
              </w:rPr>
              <w:t>*</w:t>
            </w:r>
            <w:r w:rsidRPr="00376D99">
              <w:rPr>
                <w:rFonts w:ascii="David" w:hAnsi="David" w:cs="David" w:hint="cs"/>
                <w:kern w:val="28"/>
              </w:rPr>
              <w:t>U</w:t>
            </w:r>
          </w:p>
          <w:p w14:paraId="2FD06E47" w14:textId="27DE9D29" w:rsidR="004A0DED" w:rsidRPr="00376D99" w:rsidRDefault="00FF276C" w:rsidP="00FF276C">
            <w:pPr>
              <w:spacing w:line="360" w:lineRule="auto"/>
              <w:jc w:val="center"/>
              <w:rPr>
                <w:rFonts w:ascii="David" w:hAnsi="David" w:cs="David"/>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c>
          <w:tcPr>
            <w:tcW w:w="2160" w:type="dxa"/>
            <w:shd w:val="clear" w:color="auto" w:fill="BFBFBF"/>
            <w:vAlign w:val="center"/>
          </w:tcPr>
          <w:p w14:paraId="6A2372F5" w14:textId="0CE4C44D"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סה"כ כולל מע"מ</w:t>
            </w:r>
          </w:p>
          <w:p w14:paraId="6CFE00AF" w14:textId="77777777" w:rsidR="00376D99" w:rsidRPr="00376D99" w:rsidRDefault="00376D99" w:rsidP="00FF276C">
            <w:pPr>
              <w:spacing w:line="360" w:lineRule="auto"/>
              <w:jc w:val="center"/>
              <w:rPr>
                <w:rFonts w:ascii="David" w:hAnsi="David" w:cs="David"/>
                <w:kern w:val="28"/>
                <w:rtl/>
              </w:rPr>
            </w:pPr>
            <w:r w:rsidRPr="00376D99">
              <w:rPr>
                <w:rFonts w:ascii="David" w:hAnsi="David" w:cs="David" w:hint="cs"/>
                <w:kern w:val="28"/>
                <w:rtl/>
              </w:rPr>
              <w:t>(סכום זה יושווה בין המציעים)</w:t>
            </w:r>
          </w:p>
          <w:p w14:paraId="11A0F934" w14:textId="77777777" w:rsidR="00376D99" w:rsidRDefault="00376D99" w:rsidP="00FF276C">
            <w:pPr>
              <w:spacing w:line="360" w:lineRule="auto"/>
              <w:jc w:val="center"/>
              <w:rPr>
                <w:rFonts w:ascii="David" w:hAnsi="David" w:cs="David"/>
                <w:kern w:val="28"/>
                <w:rtl/>
              </w:rPr>
            </w:pPr>
            <w:r w:rsidRPr="00376D99">
              <w:rPr>
                <w:rFonts w:ascii="David" w:hAnsi="David" w:cs="David" w:hint="cs"/>
                <w:kern w:val="28"/>
              </w:rPr>
              <w:t>U</w:t>
            </w:r>
            <w:r w:rsidRPr="00376D99">
              <w:rPr>
                <w:rFonts w:ascii="David" w:hAnsi="David" w:cs="David" w:hint="cs"/>
                <w:kern w:val="28"/>
                <w:rtl/>
              </w:rPr>
              <w:t>*</w:t>
            </w:r>
            <w:r w:rsidRPr="00376D99">
              <w:rPr>
                <w:rFonts w:ascii="David" w:hAnsi="David" w:cs="David" w:hint="cs"/>
                <w:kern w:val="28"/>
              </w:rPr>
              <w:t>N</w:t>
            </w:r>
            <w:r w:rsidRPr="00376D99">
              <w:rPr>
                <w:rFonts w:ascii="David" w:hAnsi="David" w:cs="David" w:hint="cs"/>
                <w:kern w:val="28"/>
                <w:rtl/>
              </w:rPr>
              <w:t>*1.17</w:t>
            </w:r>
          </w:p>
          <w:p w14:paraId="676D380D" w14:textId="096217EB" w:rsidR="004A0DED" w:rsidRPr="00376D99" w:rsidRDefault="00FF276C" w:rsidP="00FF276C">
            <w:pPr>
              <w:spacing w:line="360" w:lineRule="auto"/>
              <w:jc w:val="center"/>
              <w:rPr>
                <w:rFonts w:ascii="David" w:hAnsi="David" w:cs="David"/>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r>
      <w:tr w:rsidR="00376D99" w:rsidRPr="00376D99" w14:paraId="6FCF53E8" w14:textId="77777777" w:rsidTr="003977BF">
        <w:trPr>
          <w:jc w:val="center"/>
        </w:trPr>
        <w:tc>
          <w:tcPr>
            <w:tcW w:w="2075" w:type="dxa"/>
            <w:shd w:val="clear" w:color="auto" w:fill="auto"/>
            <w:vAlign w:val="center"/>
          </w:tcPr>
          <w:p w14:paraId="1F956ED0" w14:textId="77777777" w:rsidR="0078410D" w:rsidRDefault="0078410D" w:rsidP="003977BF">
            <w:pPr>
              <w:spacing w:line="360" w:lineRule="auto"/>
              <w:rPr>
                <w:rFonts w:ascii="David" w:hAnsi="David" w:cs="David"/>
                <w:kern w:val="28"/>
                <w:rtl/>
              </w:rPr>
            </w:pPr>
          </w:p>
          <w:p w14:paraId="446451A2" w14:textId="50C46B6C" w:rsidR="00376D99" w:rsidRPr="00376D99" w:rsidRDefault="00376D99" w:rsidP="003977BF">
            <w:pPr>
              <w:spacing w:line="360" w:lineRule="auto"/>
              <w:rPr>
                <w:rFonts w:ascii="David" w:hAnsi="David" w:cs="David"/>
                <w:kern w:val="28"/>
                <w:rtl/>
              </w:rPr>
            </w:pPr>
            <w:r w:rsidRPr="00376D99">
              <w:rPr>
                <w:rFonts w:ascii="David" w:hAnsi="David" w:cs="David" w:hint="cs"/>
                <w:kern w:val="28"/>
                <w:rtl/>
              </w:rPr>
              <w:t xml:space="preserve">מארז שי </w:t>
            </w:r>
            <w:r w:rsidR="0078410D">
              <w:rPr>
                <w:rFonts w:ascii="David" w:hAnsi="David" w:cs="David" w:hint="cs"/>
                <w:kern w:val="28"/>
                <w:rtl/>
              </w:rPr>
              <w:t>בודד</w:t>
            </w:r>
            <w:r w:rsidR="0078410D" w:rsidRPr="00376D99">
              <w:rPr>
                <w:rFonts w:ascii="David" w:hAnsi="David" w:cs="David" w:hint="cs"/>
                <w:kern w:val="28"/>
                <w:rtl/>
              </w:rPr>
              <w:t xml:space="preserve"> </w:t>
            </w:r>
            <w:r w:rsidRPr="00376D99">
              <w:rPr>
                <w:rFonts w:ascii="David" w:hAnsi="David" w:cs="David" w:hint="cs"/>
                <w:kern w:val="28"/>
                <w:rtl/>
              </w:rPr>
              <w:t xml:space="preserve">לט"ו בשבט </w:t>
            </w:r>
            <w:r w:rsidRPr="00376D99">
              <w:rPr>
                <w:rFonts w:ascii="David" w:hAnsi="David" w:cs="David" w:hint="cs"/>
                <w:b/>
                <w:bCs/>
                <w:kern w:val="28"/>
                <w:rtl/>
              </w:rPr>
              <w:t>כולל אספקה והובלה</w:t>
            </w:r>
            <w:r w:rsidR="0078410D">
              <w:rPr>
                <w:rFonts w:ascii="David" w:hAnsi="David" w:cs="David" w:hint="cs"/>
                <w:kern w:val="28"/>
                <w:rtl/>
              </w:rPr>
              <w:t xml:space="preserve"> לאתר</w:t>
            </w:r>
            <w:r w:rsidR="00BA7ECB">
              <w:rPr>
                <w:rFonts w:ascii="David" w:hAnsi="David" w:cs="David" w:hint="cs"/>
                <w:kern w:val="28"/>
                <w:rtl/>
              </w:rPr>
              <w:t xml:space="preserve"> האספקה</w:t>
            </w:r>
          </w:p>
        </w:tc>
        <w:tc>
          <w:tcPr>
            <w:tcW w:w="1866" w:type="dxa"/>
            <w:shd w:val="clear" w:color="auto" w:fill="auto"/>
            <w:vAlign w:val="center"/>
          </w:tcPr>
          <w:p w14:paraId="2ED3FFF9" w14:textId="77777777" w:rsidR="0078410D" w:rsidRDefault="0078410D" w:rsidP="003977BF">
            <w:pPr>
              <w:spacing w:line="360" w:lineRule="auto"/>
              <w:rPr>
                <w:rFonts w:ascii="David" w:hAnsi="David" w:cs="David"/>
                <w:kern w:val="28"/>
                <w:rtl/>
              </w:rPr>
            </w:pPr>
          </w:p>
          <w:p w14:paraId="73559B8B" w14:textId="77777777" w:rsidR="0078410D" w:rsidRDefault="0078410D" w:rsidP="003977BF">
            <w:pPr>
              <w:spacing w:line="360" w:lineRule="auto"/>
              <w:rPr>
                <w:rFonts w:ascii="David" w:hAnsi="David" w:cs="David"/>
                <w:kern w:val="28"/>
                <w:rtl/>
              </w:rPr>
            </w:pPr>
          </w:p>
          <w:p w14:paraId="602DF731" w14:textId="77777777" w:rsidR="0078410D" w:rsidRDefault="0078410D" w:rsidP="003977BF">
            <w:pPr>
              <w:spacing w:line="360" w:lineRule="auto"/>
              <w:rPr>
                <w:rFonts w:ascii="David" w:hAnsi="David" w:cs="David"/>
                <w:kern w:val="28"/>
                <w:rtl/>
              </w:rPr>
            </w:pPr>
          </w:p>
          <w:p w14:paraId="579C9FD2" w14:textId="363D13D1" w:rsidR="00376D99" w:rsidRPr="00376D99" w:rsidRDefault="00376D99" w:rsidP="003977BF">
            <w:pPr>
              <w:spacing w:line="360" w:lineRule="auto"/>
              <w:rPr>
                <w:rFonts w:ascii="David" w:hAnsi="David" w:cs="David"/>
                <w:kern w:val="28"/>
                <w:rtl/>
              </w:rPr>
            </w:pPr>
            <w:r w:rsidRPr="00376D99">
              <w:rPr>
                <w:rFonts w:ascii="David" w:hAnsi="David" w:cs="David" w:hint="cs"/>
                <w:kern w:val="28"/>
                <w:rtl/>
              </w:rPr>
              <w:t xml:space="preserve">__________ ₪ </w:t>
            </w:r>
          </w:p>
          <w:p w14:paraId="2EAC31AD" w14:textId="77777777" w:rsidR="00376D99" w:rsidRPr="00376D99" w:rsidRDefault="00376D99" w:rsidP="003977BF">
            <w:pPr>
              <w:spacing w:line="360" w:lineRule="auto"/>
              <w:rPr>
                <w:rFonts w:ascii="David" w:hAnsi="David" w:cs="David"/>
                <w:kern w:val="28"/>
                <w:rtl/>
              </w:rPr>
            </w:pPr>
          </w:p>
          <w:p w14:paraId="1EFA9364" w14:textId="5E70EA77" w:rsidR="00376D99" w:rsidRPr="005B1C45" w:rsidRDefault="00376D99" w:rsidP="00376D99">
            <w:pPr>
              <w:spacing w:line="360" w:lineRule="auto"/>
              <w:rPr>
                <w:rFonts w:ascii="David" w:hAnsi="David" w:cs="David"/>
                <w:b/>
                <w:bCs/>
                <w:kern w:val="28"/>
                <w:rtl/>
              </w:rPr>
            </w:pPr>
            <w:r w:rsidRPr="005B1C45">
              <w:rPr>
                <w:rFonts w:ascii="David" w:hAnsi="David" w:cs="David" w:hint="eastAsia"/>
                <w:b/>
                <w:bCs/>
                <w:kern w:val="28"/>
                <w:rtl/>
              </w:rPr>
              <w:t>סכום</w:t>
            </w:r>
            <w:r w:rsidRPr="005B1C45">
              <w:rPr>
                <w:rFonts w:ascii="David" w:hAnsi="David" w:cs="David"/>
                <w:b/>
                <w:bCs/>
                <w:kern w:val="28"/>
                <w:rtl/>
              </w:rPr>
              <w:t xml:space="preserve"> זה לא יעלה </w:t>
            </w:r>
            <w:r w:rsidR="0078410D" w:rsidRPr="005B1C45">
              <w:rPr>
                <w:rFonts w:ascii="David" w:hAnsi="David" w:cs="David"/>
                <w:b/>
                <w:bCs/>
                <w:kern w:val="28"/>
                <w:rtl/>
              </w:rPr>
              <w:t xml:space="preserve"> </w:t>
            </w:r>
            <w:r w:rsidRPr="005B1C45">
              <w:rPr>
                <w:rFonts w:ascii="David" w:hAnsi="David" w:cs="David" w:hint="eastAsia"/>
                <w:b/>
                <w:bCs/>
                <w:kern w:val="28"/>
                <w:rtl/>
              </w:rPr>
              <w:t>על</w:t>
            </w:r>
            <w:r w:rsidRPr="005B1C45">
              <w:rPr>
                <w:rFonts w:ascii="David" w:hAnsi="David" w:cs="David"/>
                <w:b/>
                <w:bCs/>
                <w:kern w:val="28"/>
                <w:rtl/>
              </w:rPr>
              <w:t xml:space="preserve"> 128.20 ₪ </w:t>
            </w:r>
          </w:p>
        </w:tc>
        <w:tc>
          <w:tcPr>
            <w:tcW w:w="1321" w:type="dxa"/>
            <w:shd w:val="clear" w:color="auto" w:fill="auto"/>
            <w:vAlign w:val="center"/>
          </w:tcPr>
          <w:p w14:paraId="0DF51921" w14:textId="77777777" w:rsidR="00376D99" w:rsidRPr="00376D99" w:rsidRDefault="00376D99" w:rsidP="005B1C45">
            <w:pPr>
              <w:spacing w:line="360" w:lineRule="auto"/>
              <w:jc w:val="center"/>
              <w:rPr>
                <w:rFonts w:ascii="David" w:hAnsi="David" w:cs="David"/>
                <w:kern w:val="28"/>
                <w:rtl/>
              </w:rPr>
            </w:pPr>
            <w:r w:rsidRPr="00376D99">
              <w:rPr>
                <w:rFonts w:ascii="David" w:hAnsi="David" w:cs="David" w:hint="cs"/>
                <w:kern w:val="28"/>
                <w:rtl/>
              </w:rPr>
              <w:t>2,400 יחידות</w:t>
            </w:r>
          </w:p>
        </w:tc>
        <w:tc>
          <w:tcPr>
            <w:tcW w:w="1853" w:type="dxa"/>
            <w:shd w:val="clear" w:color="auto" w:fill="auto"/>
            <w:vAlign w:val="center"/>
          </w:tcPr>
          <w:p w14:paraId="0ED1CA81" w14:textId="77777777" w:rsidR="00376D99" w:rsidRPr="00376D99" w:rsidRDefault="00376D99" w:rsidP="003977BF">
            <w:pPr>
              <w:spacing w:line="360" w:lineRule="auto"/>
              <w:rPr>
                <w:rFonts w:ascii="David" w:hAnsi="David" w:cs="David"/>
                <w:kern w:val="28"/>
                <w:rtl/>
              </w:rPr>
            </w:pPr>
            <w:r w:rsidRPr="00376D99">
              <w:rPr>
                <w:rFonts w:ascii="David" w:hAnsi="David" w:cs="David" w:hint="cs"/>
                <w:kern w:val="28"/>
                <w:rtl/>
              </w:rPr>
              <w:t>__________ ₪</w:t>
            </w:r>
          </w:p>
        </w:tc>
        <w:tc>
          <w:tcPr>
            <w:tcW w:w="2160" w:type="dxa"/>
            <w:shd w:val="clear" w:color="auto" w:fill="auto"/>
            <w:vAlign w:val="center"/>
          </w:tcPr>
          <w:p w14:paraId="21525D3B" w14:textId="77777777" w:rsidR="00376D99" w:rsidRPr="00376D99" w:rsidRDefault="00376D99" w:rsidP="003977BF">
            <w:pPr>
              <w:spacing w:line="360" w:lineRule="auto"/>
              <w:rPr>
                <w:rFonts w:ascii="David" w:hAnsi="David" w:cs="David"/>
                <w:kern w:val="28"/>
                <w:rtl/>
              </w:rPr>
            </w:pPr>
            <w:r w:rsidRPr="00376D99">
              <w:rPr>
                <w:rFonts w:ascii="David" w:hAnsi="David" w:cs="David" w:hint="cs"/>
                <w:kern w:val="28"/>
                <w:rtl/>
              </w:rPr>
              <w:t>__________ ₪</w:t>
            </w:r>
          </w:p>
        </w:tc>
      </w:tr>
    </w:tbl>
    <w:p w14:paraId="7FD2E350" w14:textId="77777777" w:rsidR="00376D99" w:rsidRDefault="00376D99" w:rsidP="00376D99">
      <w:pPr>
        <w:spacing w:line="360" w:lineRule="auto"/>
        <w:ind w:left="720"/>
        <w:rPr>
          <w:rFonts w:ascii="David" w:hAnsi="David" w:cs="David"/>
          <w:kern w:val="28"/>
          <w:rtl/>
        </w:rPr>
      </w:pPr>
    </w:p>
    <w:p w14:paraId="586773F7" w14:textId="0C00E45D" w:rsidR="00376D99" w:rsidRPr="00376D99" w:rsidRDefault="00376D99" w:rsidP="00376D99">
      <w:pPr>
        <w:spacing w:line="360" w:lineRule="auto"/>
        <w:ind w:left="720"/>
        <w:rPr>
          <w:rFonts w:ascii="David" w:hAnsi="David" w:cs="David"/>
          <w:b/>
          <w:bCs/>
          <w:kern w:val="28"/>
          <w:rtl/>
        </w:rPr>
      </w:pPr>
      <w:r w:rsidRPr="00376D99">
        <w:rPr>
          <w:rFonts w:ascii="David" w:hAnsi="David" w:cs="David" w:hint="cs"/>
          <w:b/>
          <w:bCs/>
          <w:kern w:val="28"/>
          <w:rtl/>
        </w:rPr>
        <w:t>סל ב' - מארז שי לפורים:</w:t>
      </w:r>
    </w:p>
    <w:p w14:paraId="13D8A6F8" w14:textId="77777777" w:rsidR="00376D99" w:rsidRPr="00376D99" w:rsidRDefault="00376D99" w:rsidP="00376D99">
      <w:pPr>
        <w:spacing w:line="360" w:lineRule="auto"/>
        <w:ind w:left="720"/>
        <w:rPr>
          <w:rFonts w:ascii="David" w:hAnsi="David" w:cs="David"/>
          <w:kern w:val="28"/>
          <w:rtl/>
        </w:rPr>
      </w:pPr>
    </w:p>
    <w:tbl>
      <w:tblPr>
        <w:bidiVisual/>
        <w:tblW w:w="92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1866"/>
        <w:gridCol w:w="1321"/>
        <w:gridCol w:w="1853"/>
        <w:gridCol w:w="2160"/>
      </w:tblGrid>
      <w:tr w:rsidR="00FF276C" w:rsidRPr="00376D99" w14:paraId="0A58FA23" w14:textId="77777777" w:rsidTr="003977BF">
        <w:trPr>
          <w:jc w:val="center"/>
        </w:trPr>
        <w:tc>
          <w:tcPr>
            <w:tcW w:w="2075" w:type="dxa"/>
            <w:shd w:val="clear" w:color="auto" w:fill="BFBFBF"/>
            <w:vAlign w:val="center"/>
          </w:tcPr>
          <w:p w14:paraId="6B570188"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הרכיב</w:t>
            </w:r>
          </w:p>
        </w:tc>
        <w:tc>
          <w:tcPr>
            <w:tcW w:w="1866" w:type="dxa"/>
            <w:shd w:val="clear" w:color="auto" w:fill="BFBFBF"/>
            <w:vAlign w:val="center"/>
          </w:tcPr>
          <w:p w14:paraId="03E2BC24"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הצעת מחיר ליחידה ללא מע"מ</w:t>
            </w:r>
          </w:p>
          <w:p w14:paraId="2C585CC3" w14:textId="77777777" w:rsidR="00FF276C" w:rsidRDefault="00FF276C" w:rsidP="003977BF">
            <w:pPr>
              <w:spacing w:line="360" w:lineRule="auto"/>
              <w:jc w:val="center"/>
              <w:rPr>
                <w:rFonts w:asciiTheme="minorHAnsi" w:hAnsiTheme="minorHAnsi" w:cs="David"/>
                <w:kern w:val="28"/>
                <w:rtl/>
              </w:rPr>
            </w:pPr>
            <w:r w:rsidRPr="00376D99">
              <w:rPr>
                <w:rFonts w:ascii="David" w:hAnsi="David" w:cs="David" w:hint="cs"/>
                <w:kern w:val="28"/>
              </w:rPr>
              <w:t>U</w:t>
            </w:r>
          </w:p>
          <w:p w14:paraId="54EB7AB5" w14:textId="77777777" w:rsidR="00FF276C" w:rsidRPr="004A0DED" w:rsidRDefault="00FF276C" w:rsidP="003977BF">
            <w:pPr>
              <w:spacing w:line="360" w:lineRule="auto"/>
              <w:jc w:val="center"/>
              <w:rPr>
                <w:rFonts w:asciiTheme="minorHAnsi" w:hAnsiTheme="minorHAnsi" w:cs="David"/>
                <w:b/>
                <w:bCs/>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c>
          <w:tcPr>
            <w:tcW w:w="1321" w:type="dxa"/>
            <w:shd w:val="clear" w:color="auto" w:fill="BFBFBF"/>
            <w:vAlign w:val="center"/>
          </w:tcPr>
          <w:p w14:paraId="68CF51BC"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מס' יחידות מוערך</w:t>
            </w:r>
          </w:p>
          <w:p w14:paraId="747F8D48" w14:textId="77777777" w:rsidR="00FF276C" w:rsidRPr="00376D99" w:rsidRDefault="00FF276C" w:rsidP="003977BF">
            <w:pPr>
              <w:spacing w:line="360" w:lineRule="auto"/>
              <w:jc w:val="center"/>
              <w:rPr>
                <w:rFonts w:ascii="David" w:hAnsi="David" w:cs="David"/>
                <w:kern w:val="28"/>
                <w:rtl/>
              </w:rPr>
            </w:pPr>
          </w:p>
          <w:p w14:paraId="5C5C0A40"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Pr>
              <w:t>N</w:t>
            </w:r>
          </w:p>
        </w:tc>
        <w:tc>
          <w:tcPr>
            <w:tcW w:w="1853" w:type="dxa"/>
            <w:shd w:val="clear" w:color="auto" w:fill="BFBFBF"/>
            <w:vAlign w:val="center"/>
          </w:tcPr>
          <w:p w14:paraId="52022645"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סה"כ ללא מע"מ</w:t>
            </w:r>
          </w:p>
          <w:p w14:paraId="378309EC" w14:textId="77777777" w:rsidR="00FF276C" w:rsidRPr="00376D99" w:rsidRDefault="00FF276C" w:rsidP="003977BF">
            <w:pPr>
              <w:spacing w:line="360" w:lineRule="auto"/>
              <w:jc w:val="center"/>
              <w:rPr>
                <w:rFonts w:ascii="David" w:hAnsi="David" w:cs="David"/>
                <w:kern w:val="28"/>
                <w:rtl/>
              </w:rPr>
            </w:pPr>
          </w:p>
          <w:p w14:paraId="392068F1" w14:textId="77777777" w:rsidR="00FF276C" w:rsidRDefault="00FF276C" w:rsidP="003977BF">
            <w:pPr>
              <w:spacing w:line="360" w:lineRule="auto"/>
              <w:jc w:val="center"/>
              <w:rPr>
                <w:rFonts w:ascii="David" w:hAnsi="David" w:cs="David"/>
                <w:kern w:val="28"/>
                <w:rtl/>
              </w:rPr>
            </w:pPr>
            <w:r w:rsidRPr="00376D99">
              <w:rPr>
                <w:rFonts w:ascii="David" w:hAnsi="David" w:cs="David" w:hint="cs"/>
                <w:kern w:val="28"/>
              </w:rPr>
              <w:t>N</w:t>
            </w:r>
            <w:r w:rsidRPr="00376D99">
              <w:rPr>
                <w:rFonts w:ascii="David" w:hAnsi="David" w:cs="David" w:hint="cs"/>
                <w:kern w:val="28"/>
                <w:rtl/>
              </w:rPr>
              <w:t>*</w:t>
            </w:r>
            <w:r w:rsidRPr="00376D99">
              <w:rPr>
                <w:rFonts w:ascii="David" w:hAnsi="David" w:cs="David" w:hint="cs"/>
                <w:kern w:val="28"/>
              </w:rPr>
              <w:t>U</w:t>
            </w:r>
          </w:p>
          <w:p w14:paraId="2B66C6F6" w14:textId="77777777" w:rsidR="00FF276C" w:rsidRPr="00376D99" w:rsidRDefault="00FF276C" w:rsidP="003977BF">
            <w:pPr>
              <w:spacing w:line="360" w:lineRule="auto"/>
              <w:jc w:val="center"/>
              <w:rPr>
                <w:rFonts w:ascii="David" w:hAnsi="David" w:cs="David"/>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c>
          <w:tcPr>
            <w:tcW w:w="2160" w:type="dxa"/>
            <w:shd w:val="clear" w:color="auto" w:fill="BFBFBF"/>
            <w:vAlign w:val="center"/>
          </w:tcPr>
          <w:p w14:paraId="20EB83F1"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סה"כ כולל מע"מ</w:t>
            </w:r>
          </w:p>
          <w:p w14:paraId="06316D5A" w14:textId="77777777" w:rsidR="00FF276C" w:rsidRPr="00376D99" w:rsidRDefault="00FF276C" w:rsidP="003977BF">
            <w:pPr>
              <w:spacing w:line="360" w:lineRule="auto"/>
              <w:jc w:val="center"/>
              <w:rPr>
                <w:rFonts w:ascii="David" w:hAnsi="David" w:cs="David"/>
                <w:kern w:val="28"/>
                <w:rtl/>
              </w:rPr>
            </w:pPr>
            <w:r w:rsidRPr="00376D99">
              <w:rPr>
                <w:rFonts w:ascii="David" w:hAnsi="David" w:cs="David" w:hint="cs"/>
                <w:kern w:val="28"/>
                <w:rtl/>
              </w:rPr>
              <w:t>(סכום זה יושווה בין המציעים)</w:t>
            </w:r>
          </w:p>
          <w:p w14:paraId="313CBD09" w14:textId="77777777" w:rsidR="00FF276C" w:rsidRDefault="00FF276C" w:rsidP="003977BF">
            <w:pPr>
              <w:spacing w:line="360" w:lineRule="auto"/>
              <w:jc w:val="center"/>
              <w:rPr>
                <w:rFonts w:ascii="David" w:hAnsi="David" w:cs="David"/>
                <w:kern w:val="28"/>
                <w:rtl/>
              </w:rPr>
            </w:pPr>
            <w:r w:rsidRPr="00376D99">
              <w:rPr>
                <w:rFonts w:ascii="David" w:hAnsi="David" w:cs="David" w:hint="cs"/>
                <w:kern w:val="28"/>
              </w:rPr>
              <w:t>U</w:t>
            </w:r>
            <w:r w:rsidRPr="00376D99">
              <w:rPr>
                <w:rFonts w:ascii="David" w:hAnsi="David" w:cs="David" w:hint="cs"/>
                <w:kern w:val="28"/>
                <w:rtl/>
              </w:rPr>
              <w:t>*</w:t>
            </w:r>
            <w:r w:rsidRPr="00376D99">
              <w:rPr>
                <w:rFonts w:ascii="David" w:hAnsi="David" w:cs="David" w:hint="cs"/>
                <w:kern w:val="28"/>
              </w:rPr>
              <w:t>N</w:t>
            </w:r>
            <w:r w:rsidRPr="00376D99">
              <w:rPr>
                <w:rFonts w:ascii="David" w:hAnsi="David" w:cs="David" w:hint="cs"/>
                <w:kern w:val="28"/>
                <w:rtl/>
              </w:rPr>
              <w:t>*1.17</w:t>
            </w:r>
          </w:p>
          <w:p w14:paraId="022CC39C" w14:textId="77777777" w:rsidR="00FF276C" w:rsidRPr="00376D99" w:rsidRDefault="00FF276C" w:rsidP="003977BF">
            <w:pPr>
              <w:spacing w:line="360" w:lineRule="auto"/>
              <w:jc w:val="center"/>
              <w:rPr>
                <w:rFonts w:ascii="David" w:hAnsi="David" w:cs="David"/>
                <w:kern w:val="28"/>
                <w:rtl/>
              </w:rPr>
            </w:pPr>
            <w:r w:rsidRPr="004A0DED">
              <w:rPr>
                <w:rFonts w:asciiTheme="minorHAnsi" w:hAnsiTheme="minorHAnsi" w:cs="David" w:hint="cs"/>
                <w:b/>
                <w:bCs/>
                <w:kern w:val="28"/>
                <w:rtl/>
              </w:rPr>
              <w:t>(</w:t>
            </w:r>
            <w:r>
              <w:rPr>
                <w:rFonts w:asciiTheme="minorHAnsi" w:hAnsiTheme="minorHAnsi" w:cs="David" w:hint="cs"/>
                <w:b/>
                <w:bCs/>
                <w:kern w:val="28"/>
                <w:rtl/>
              </w:rPr>
              <w:t>למילוי על ידי</w:t>
            </w:r>
            <w:r w:rsidRPr="004A0DED">
              <w:rPr>
                <w:rFonts w:asciiTheme="minorHAnsi" w:hAnsiTheme="minorHAnsi" w:cs="David" w:hint="cs"/>
                <w:b/>
                <w:bCs/>
                <w:kern w:val="28"/>
                <w:rtl/>
              </w:rPr>
              <w:t xml:space="preserve"> המציע)</w:t>
            </w:r>
          </w:p>
        </w:tc>
      </w:tr>
      <w:tr w:rsidR="00FF276C" w:rsidRPr="00376D99" w14:paraId="50082A35" w14:textId="77777777" w:rsidTr="003977BF">
        <w:trPr>
          <w:jc w:val="center"/>
        </w:trPr>
        <w:tc>
          <w:tcPr>
            <w:tcW w:w="2075" w:type="dxa"/>
            <w:shd w:val="clear" w:color="auto" w:fill="auto"/>
            <w:vAlign w:val="center"/>
          </w:tcPr>
          <w:p w14:paraId="017C7E82" w14:textId="77777777" w:rsidR="00BA7ECB" w:rsidRDefault="00BA7ECB" w:rsidP="003977BF">
            <w:pPr>
              <w:spacing w:line="360" w:lineRule="auto"/>
              <w:rPr>
                <w:rFonts w:ascii="David" w:hAnsi="David" w:cs="David"/>
                <w:kern w:val="28"/>
                <w:rtl/>
              </w:rPr>
            </w:pPr>
          </w:p>
          <w:p w14:paraId="4F6C31DA" w14:textId="77777777" w:rsidR="00BA7ECB" w:rsidRDefault="00BA7ECB" w:rsidP="003977BF">
            <w:pPr>
              <w:spacing w:line="360" w:lineRule="auto"/>
              <w:rPr>
                <w:rFonts w:ascii="David" w:hAnsi="David" w:cs="David"/>
                <w:kern w:val="28"/>
                <w:rtl/>
              </w:rPr>
            </w:pPr>
          </w:p>
          <w:p w14:paraId="1280C89E" w14:textId="1A5A018D" w:rsidR="00FF276C" w:rsidRPr="00376D99" w:rsidRDefault="00FF276C" w:rsidP="003977BF">
            <w:pPr>
              <w:spacing w:line="360" w:lineRule="auto"/>
              <w:rPr>
                <w:rFonts w:ascii="David" w:hAnsi="David" w:cs="David"/>
                <w:kern w:val="28"/>
                <w:rtl/>
              </w:rPr>
            </w:pPr>
            <w:r w:rsidRPr="00376D99">
              <w:rPr>
                <w:rFonts w:ascii="David" w:hAnsi="David" w:cs="David" w:hint="cs"/>
                <w:kern w:val="28"/>
                <w:rtl/>
              </w:rPr>
              <w:t xml:space="preserve">מארז שי </w:t>
            </w:r>
            <w:r w:rsidR="00BA7ECB">
              <w:rPr>
                <w:rFonts w:ascii="David" w:hAnsi="David" w:cs="David" w:hint="cs"/>
                <w:kern w:val="28"/>
                <w:rtl/>
              </w:rPr>
              <w:t>בודד</w:t>
            </w:r>
            <w:r w:rsidR="00BA7ECB" w:rsidRPr="00376D99">
              <w:rPr>
                <w:rFonts w:ascii="David" w:hAnsi="David" w:cs="David" w:hint="cs"/>
                <w:kern w:val="28"/>
                <w:rtl/>
              </w:rPr>
              <w:t xml:space="preserve"> </w:t>
            </w:r>
            <w:r w:rsidRPr="00376D99">
              <w:rPr>
                <w:rFonts w:ascii="David" w:hAnsi="David" w:cs="David" w:hint="cs"/>
                <w:kern w:val="28"/>
                <w:rtl/>
              </w:rPr>
              <w:t xml:space="preserve">לט"ו בשבט </w:t>
            </w:r>
            <w:r w:rsidRPr="00376D99">
              <w:rPr>
                <w:rFonts w:ascii="David" w:hAnsi="David" w:cs="David" w:hint="cs"/>
                <w:b/>
                <w:bCs/>
                <w:kern w:val="28"/>
                <w:rtl/>
              </w:rPr>
              <w:t>כולל אספקה והובלה</w:t>
            </w:r>
            <w:r w:rsidR="00BA7ECB">
              <w:rPr>
                <w:rFonts w:ascii="David" w:hAnsi="David" w:cs="David" w:hint="cs"/>
                <w:kern w:val="28"/>
                <w:rtl/>
              </w:rPr>
              <w:t xml:space="preserve"> לאתר האספקה</w:t>
            </w:r>
          </w:p>
        </w:tc>
        <w:tc>
          <w:tcPr>
            <w:tcW w:w="1866" w:type="dxa"/>
            <w:shd w:val="clear" w:color="auto" w:fill="auto"/>
            <w:vAlign w:val="center"/>
          </w:tcPr>
          <w:p w14:paraId="3746057C" w14:textId="77777777" w:rsidR="00BA7ECB" w:rsidRDefault="00BA7ECB" w:rsidP="003977BF">
            <w:pPr>
              <w:spacing w:line="360" w:lineRule="auto"/>
              <w:rPr>
                <w:rFonts w:ascii="David" w:hAnsi="David" w:cs="David"/>
                <w:kern w:val="28"/>
                <w:rtl/>
              </w:rPr>
            </w:pPr>
          </w:p>
          <w:p w14:paraId="6FE6D82C" w14:textId="77777777" w:rsidR="00BA7ECB" w:rsidRDefault="00BA7ECB" w:rsidP="003977BF">
            <w:pPr>
              <w:spacing w:line="360" w:lineRule="auto"/>
              <w:rPr>
                <w:rFonts w:ascii="David" w:hAnsi="David" w:cs="David"/>
                <w:kern w:val="28"/>
                <w:rtl/>
              </w:rPr>
            </w:pPr>
          </w:p>
          <w:p w14:paraId="4A26A272" w14:textId="77777777" w:rsidR="00BA7ECB" w:rsidRDefault="00BA7ECB" w:rsidP="003977BF">
            <w:pPr>
              <w:spacing w:line="360" w:lineRule="auto"/>
              <w:rPr>
                <w:rFonts w:ascii="David" w:hAnsi="David" w:cs="David"/>
                <w:kern w:val="28"/>
                <w:rtl/>
              </w:rPr>
            </w:pPr>
          </w:p>
          <w:p w14:paraId="719D0CD5" w14:textId="06000759" w:rsidR="00FF276C" w:rsidRPr="00376D99" w:rsidRDefault="00FF276C" w:rsidP="003977BF">
            <w:pPr>
              <w:spacing w:line="360" w:lineRule="auto"/>
              <w:rPr>
                <w:rFonts w:ascii="David" w:hAnsi="David" w:cs="David"/>
                <w:kern w:val="28"/>
                <w:rtl/>
              </w:rPr>
            </w:pPr>
            <w:r w:rsidRPr="00376D99">
              <w:rPr>
                <w:rFonts w:ascii="David" w:hAnsi="David" w:cs="David" w:hint="cs"/>
                <w:kern w:val="28"/>
                <w:rtl/>
              </w:rPr>
              <w:t xml:space="preserve">__________ ₪ </w:t>
            </w:r>
          </w:p>
          <w:p w14:paraId="31024838" w14:textId="77777777" w:rsidR="00FF276C" w:rsidRPr="00376D99" w:rsidRDefault="00FF276C" w:rsidP="003977BF">
            <w:pPr>
              <w:spacing w:line="360" w:lineRule="auto"/>
              <w:rPr>
                <w:rFonts w:ascii="David" w:hAnsi="David" w:cs="David"/>
                <w:kern w:val="28"/>
                <w:rtl/>
              </w:rPr>
            </w:pPr>
          </w:p>
          <w:p w14:paraId="3F995FBD" w14:textId="77777777" w:rsidR="00FF276C" w:rsidRPr="005B1C45" w:rsidRDefault="00FF276C" w:rsidP="003977BF">
            <w:pPr>
              <w:spacing w:line="360" w:lineRule="auto"/>
              <w:rPr>
                <w:rFonts w:ascii="David" w:hAnsi="David" w:cs="David"/>
                <w:b/>
                <w:bCs/>
                <w:kern w:val="28"/>
                <w:rtl/>
              </w:rPr>
            </w:pPr>
            <w:r w:rsidRPr="005B1C45">
              <w:rPr>
                <w:rFonts w:ascii="David" w:hAnsi="David" w:cs="David" w:hint="eastAsia"/>
                <w:b/>
                <w:bCs/>
                <w:kern w:val="28"/>
                <w:rtl/>
              </w:rPr>
              <w:t>סכום</w:t>
            </w:r>
            <w:r w:rsidRPr="005B1C45">
              <w:rPr>
                <w:rFonts w:ascii="David" w:hAnsi="David" w:cs="David"/>
                <w:b/>
                <w:bCs/>
                <w:kern w:val="28"/>
                <w:rtl/>
              </w:rPr>
              <w:t xml:space="preserve"> זה לא יעלה על 128.20 ₪ </w:t>
            </w:r>
          </w:p>
        </w:tc>
        <w:tc>
          <w:tcPr>
            <w:tcW w:w="1321" w:type="dxa"/>
            <w:shd w:val="clear" w:color="auto" w:fill="auto"/>
            <w:vAlign w:val="center"/>
          </w:tcPr>
          <w:p w14:paraId="79FAB5DD" w14:textId="77777777" w:rsidR="00FF276C" w:rsidRPr="00376D99" w:rsidRDefault="00FF276C" w:rsidP="005B1C45">
            <w:pPr>
              <w:spacing w:line="360" w:lineRule="auto"/>
              <w:jc w:val="center"/>
              <w:rPr>
                <w:rFonts w:ascii="David" w:hAnsi="David" w:cs="David"/>
                <w:kern w:val="28"/>
                <w:rtl/>
              </w:rPr>
            </w:pPr>
            <w:r w:rsidRPr="00376D99">
              <w:rPr>
                <w:rFonts w:ascii="David" w:hAnsi="David" w:cs="David" w:hint="cs"/>
                <w:kern w:val="28"/>
                <w:rtl/>
              </w:rPr>
              <w:t>2,400 יחידות</w:t>
            </w:r>
          </w:p>
        </w:tc>
        <w:tc>
          <w:tcPr>
            <w:tcW w:w="1853" w:type="dxa"/>
            <w:shd w:val="clear" w:color="auto" w:fill="auto"/>
            <w:vAlign w:val="center"/>
          </w:tcPr>
          <w:p w14:paraId="221FE82E" w14:textId="77777777" w:rsidR="00FF276C" w:rsidRPr="00376D99" w:rsidRDefault="00FF276C" w:rsidP="003977BF">
            <w:pPr>
              <w:spacing w:line="360" w:lineRule="auto"/>
              <w:rPr>
                <w:rFonts w:ascii="David" w:hAnsi="David" w:cs="David"/>
                <w:kern w:val="28"/>
                <w:rtl/>
              </w:rPr>
            </w:pPr>
            <w:r w:rsidRPr="00376D99">
              <w:rPr>
                <w:rFonts w:ascii="David" w:hAnsi="David" w:cs="David" w:hint="cs"/>
                <w:kern w:val="28"/>
                <w:rtl/>
              </w:rPr>
              <w:t>__________ ₪</w:t>
            </w:r>
          </w:p>
        </w:tc>
        <w:tc>
          <w:tcPr>
            <w:tcW w:w="2160" w:type="dxa"/>
            <w:shd w:val="clear" w:color="auto" w:fill="auto"/>
            <w:vAlign w:val="center"/>
          </w:tcPr>
          <w:p w14:paraId="3D1B0128" w14:textId="77777777" w:rsidR="00FF276C" w:rsidRPr="00376D99" w:rsidRDefault="00FF276C" w:rsidP="003977BF">
            <w:pPr>
              <w:spacing w:line="360" w:lineRule="auto"/>
              <w:rPr>
                <w:rFonts w:ascii="David" w:hAnsi="David" w:cs="David"/>
                <w:kern w:val="28"/>
                <w:rtl/>
              </w:rPr>
            </w:pPr>
            <w:r w:rsidRPr="00376D99">
              <w:rPr>
                <w:rFonts w:ascii="David" w:hAnsi="David" w:cs="David" w:hint="cs"/>
                <w:kern w:val="28"/>
                <w:rtl/>
              </w:rPr>
              <w:t>__________ ₪</w:t>
            </w:r>
          </w:p>
        </w:tc>
      </w:tr>
    </w:tbl>
    <w:p w14:paraId="275C2B60" w14:textId="77777777" w:rsidR="00376D99" w:rsidRPr="00376D99" w:rsidRDefault="00376D99" w:rsidP="00376D99">
      <w:pPr>
        <w:spacing w:line="360" w:lineRule="auto"/>
        <w:rPr>
          <w:rFonts w:ascii="David" w:hAnsi="David" w:cs="David"/>
          <w:kern w:val="28"/>
          <w:rtl/>
        </w:rPr>
      </w:pPr>
    </w:p>
    <w:p w14:paraId="687FDF4C" w14:textId="77777777" w:rsidR="00837106" w:rsidRDefault="00837106" w:rsidP="00FF7DB3">
      <w:pPr>
        <w:numPr>
          <w:ilvl w:val="0"/>
          <w:numId w:val="61"/>
        </w:numPr>
        <w:spacing w:line="276" w:lineRule="auto"/>
        <w:jc w:val="both"/>
        <w:rPr>
          <w:rFonts w:ascii="David" w:hAnsi="David" w:cs="David"/>
          <w:kern w:val="28"/>
        </w:rPr>
      </w:pPr>
      <w:r w:rsidRPr="00324B05">
        <w:rPr>
          <w:rFonts w:ascii="David" w:hAnsi="David" w:cs="David"/>
          <w:kern w:val="28"/>
          <w:rtl/>
        </w:rPr>
        <w:t xml:space="preserve">במידה ולא יקבע מחיר </w:t>
      </w:r>
      <w:r>
        <w:rPr>
          <w:rFonts w:ascii="David" w:hAnsi="David" w:cs="David" w:hint="cs"/>
          <w:kern w:val="28"/>
          <w:rtl/>
        </w:rPr>
        <w:t>בסל המוצע</w:t>
      </w:r>
      <w:r w:rsidRPr="00324B05">
        <w:rPr>
          <w:rFonts w:ascii="David" w:hAnsi="David" w:cs="David"/>
          <w:kern w:val="28"/>
          <w:rtl/>
        </w:rPr>
        <w:t xml:space="preserve">, הצעת המחיר תפסל, וההצעה כולה תדחה על הסף. </w:t>
      </w:r>
    </w:p>
    <w:p w14:paraId="0CA64CF7" w14:textId="77777777" w:rsidR="00837106" w:rsidRPr="00B11CA4" w:rsidRDefault="00837106" w:rsidP="00FF7DB3">
      <w:pPr>
        <w:numPr>
          <w:ilvl w:val="0"/>
          <w:numId w:val="61"/>
        </w:numPr>
        <w:spacing w:line="276" w:lineRule="auto"/>
        <w:jc w:val="both"/>
        <w:rPr>
          <w:rFonts w:ascii="David" w:hAnsi="David" w:cs="David"/>
          <w:kern w:val="28"/>
          <w:rtl/>
        </w:rPr>
      </w:pPr>
      <w:r>
        <w:rPr>
          <w:rFonts w:ascii="David" w:hAnsi="David" w:cs="David" w:hint="cs"/>
          <w:kern w:val="28"/>
          <w:rtl/>
        </w:rPr>
        <w:t>המחיר המוצע יהיה הסכום הסופי, וכולל בתוכו מע"מ וכל מס או תשלום אחר, כגון: אספקה והובלה שעל המזמין לשלם לזוכה.</w:t>
      </w:r>
    </w:p>
    <w:p w14:paraId="62E357DA" w14:textId="77777777" w:rsidR="00837106" w:rsidRDefault="00837106" w:rsidP="00FF7DB3">
      <w:pPr>
        <w:numPr>
          <w:ilvl w:val="0"/>
          <w:numId w:val="61"/>
        </w:numPr>
        <w:spacing w:line="276"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46AE21E8" w14:textId="77777777" w:rsidR="00837106" w:rsidRPr="00B11CA4" w:rsidRDefault="00837106" w:rsidP="00FF7DB3">
      <w:pPr>
        <w:numPr>
          <w:ilvl w:val="0"/>
          <w:numId w:val="61"/>
        </w:numPr>
        <w:spacing w:line="276" w:lineRule="auto"/>
        <w:jc w:val="both"/>
        <w:rPr>
          <w:rFonts w:ascii="David" w:hAnsi="David" w:cs="David"/>
          <w:kern w:val="28"/>
        </w:rPr>
      </w:pPr>
      <w:r w:rsidRPr="00B11CA4">
        <w:rPr>
          <w:rFonts w:ascii="David" w:hAnsi="David" w:cs="David" w:hint="cs"/>
          <w:kern w:val="28"/>
          <w:rtl/>
        </w:rPr>
        <w:t>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2157A7B6" w14:textId="77777777" w:rsidR="00837106" w:rsidRDefault="00837106" w:rsidP="00FF7DB3">
      <w:pPr>
        <w:numPr>
          <w:ilvl w:val="0"/>
          <w:numId w:val="61"/>
        </w:numPr>
        <w:spacing w:line="276" w:lineRule="auto"/>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0B55978E" w14:textId="77777777" w:rsidR="00FF276C" w:rsidRDefault="00FF276C" w:rsidP="00FF276C">
      <w:pPr>
        <w:spacing w:line="276" w:lineRule="auto"/>
        <w:jc w:val="both"/>
        <w:rPr>
          <w:rFonts w:ascii="David" w:hAnsi="David" w:cs="David"/>
          <w:kern w:val="28"/>
          <w:rtl/>
        </w:rPr>
      </w:pPr>
    </w:p>
    <w:p w14:paraId="07622623" w14:textId="77777777" w:rsidR="00FF276C" w:rsidRDefault="00FF276C" w:rsidP="00FF276C">
      <w:pPr>
        <w:spacing w:line="276" w:lineRule="auto"/>
        <w:jc w:val="both"/>
        <w:rPr>
          <w:rFonts w:ascii="David" w:hAnsi="David" w:cs="David"/>
          <w:kern w:val="28"/>
          <w:rtl/>
        </w:rPr>
      </w:pPr>
    </w:p>
    <w:p w14:paraId="5B5DB3FA" w14:textId="77777777" w:rsidR="00FF276C" w:rsidRDefault="00FF276C" w:rsidP="00FF276C">
      <w:pPr>
        <w:spacing w:line="276" w:lineRule="auto"/>
        <w:jc w:val="both"/>
        <w:rPr>
          <w:rFonts w:ascii="David" w:hAnsi="David" w:cs="David"/>
          <w:kern w:val="28"/>
          <w:rtl/>
        </w:rPr>
      </w:pPr>
    </w:p>
    <w:p w14:paraId="34CE5E8E" w14:textId="77777777" w:rsidR="00FF276C" w:rsidRDefault="00FF276C" w:rsidP="00FF276C">
      <w:pPr>
        <w:spacing w:line="276" w:lineRule="auto"/>
        <w:jc w:val="both"/>
        <w:rPr>
          <w:rFonts w:ascii="David" w:hAnsi="David" w:cs="David"/>
          <w:kern w:val="28"/>
          <w:rtl/>
        </w:rPr>
      </w:pPr>
    </w:p>
    <w:p w14:paraId="6C0E342B" w14:textId="77777777" w:rsidR="00FF276C" w:rsidRDefault="00FF276C" w:rsidP="00FF276C">
      <w:pPr>
        <w:spacing w:line="276" w:lineRule="auto"/>
        <w:jc w:val="both"/>
        <w:rPr>
          <w:rFonts w:ascii="David" w:hAnsi="David" w:cs="David"/>
          <w:kern w:val="28"/>
        </w:rPr>
      </w:pPr>
    </w:p>
    <w:p w14:paraId="3AC9B035" w14:textId="77777777" w:rsidR="00992E15" w:rsidRPr="00837106" w:rsidRDefault="00992E15" w:rsidP="00992E15">
      <w:pPr>
        <w:jc w:val="center"/>
        <w:rPr>
          <w:rFonts w:ascii="David" w:hAnsi="David" w:cs="David"/>
          <w:b/>
          <w:bCs/>
          <w:kern w:val="28"/>
          <w:rtl/>
        </w:rPr>
      </w:pPr>
    </w:p>
    <w:p w14:paraId="66B51D45" w14:textId="77777777" w:rsidR="00992E15" w:rsidRPr="00324B05" w:rsidRDefault="007C717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D30C1FF" w14:textId="77777777" w:rsidR="00992E15" w:rsidRPr="002A5F54" w:rsidRDefault="007C7171" w:rsidP="00992E15">
      <w:pPr>
        <w:tabs>
          <w:tab w:val="left" w:pos="1800"/>
        </w:tabs>
        <w:overflowPunct w:val="0"/>
        <w:autoSpaceDE w:val="0"/>
        <w:autoSpaceDN w:val="0"/>
        <w:adjustRightInd w:val="0"/>
        <w:spacing w:line="276" w:lineRule="auto"/>
        <w:ind w:left="284"/>
        <w:textAlignment w:val="baseline"/>
        <w:rPr>
          <w:rFonts w:ascii="David" w:hAnsi="David" w:cs="David"/>
          <w:b/>
          <w:bCs/>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w:t>
      </w:r>
      <w:r w:rsidRPr="002A5F54">
        <w:rPr>
          <w:rFonts w:ascii="David" w:hAnsi="David" w:cs="David"/>
          <w:b/>
          <w:bCs/>
          <w:noProof/>
          <w:kern w:val="28"/>
          <w:rtl/>
        </w:rPr>
        <w:t xml:space="preserve">חותמת המציע                         </w:t>
      </w:r>
      <w:r w:rsidRPr="002A5F54">
        <w:rPr>
          <w:rFonts w:ascii="David" w:hAnsi="David" w:cs="David"/>
          <w:b/>
          <w:bCs/>
          <w:noProof/>
          <w:kern w:val="28"/>
          <w:rtl/>
        </w:rPr>
        <w:tab/>
      </w:r>
      <w:r w:rsidRPr="002A5F54">
        <w:rPr>
          <w:rFonts w:ascii="David" w:hAnsi="David" w:cs="David"/>
          <w:b/>
          <w:bCs/>
          <w:noProof/>
          <w:kern w:val="28"/>
          <w:rtl/>
        </w:rPr>
        <w:tab/>
      </w:r>
      <w:r w:rsidRPr="002A5F54">
        <w:rPr>
          <w:rFonts w:ascii="David" w:hAnsi="David" w:cs="David"/>
          <w:b/>
          <w:bCs/>
          <w:noProof/>
          <w:kern w:val="28"/>
          <w:rtl/>
        </w:rPr>
        <w:tab/>
        <w:t xml:space="preserve">                תאריך</w:t>
      </w:r>
    </w:p>
    <w:p w14:paraId="628F3CFC" w14:textId="77777777" w:rsidR="00992E15" w:rsidRPr="002A5F54" w:rsidRDefault="007C7171" w:rsidP="00992E15">
      <w:pPr>
        <w:tabs>
          <w:tab w:val="left" w:pos="1800"/>
        </w:tabs>
        <w:overflowPunct w:val="0"/>
        <w:autoSpaceDE w:val="0"/>
        <w:autoSpaceDN w:val="0"/>
        <w:adjustRightInd w:val="0"/>
        <w:spacing w:line="276" w:lineRule="auto"/>
        <w:textAlignment w:val="baseline"/>
        <w:rPr>
          <w:rFonts w:ascii="David" w:hAnsi="David" w:cs="David"/>
          <w:b/>
          <w:bCs/>
          <w:noProof/>
          <w:kern w:val="28"/>
          <w:rtl/>
        </w:rPr>
      </w:pPr>
      <w:r w:rsidRPr="002A5F54">
        <w:rPr>
          <w:rFonts w:ascii="David" w:hAnsi="David" w:cs="David"/>
          <w:b/>
          <w:bCs/>
          <w:noProof/>
          <w:kern w:val="28"/>
          <w:rtl/>
        </w:rPr>
        <w:t xml:space="preserve">  וחתימת מורשה חתימה של המציע</w:t>
      </w:r>
    </w:p>
    <w:p w14:paraId="2C237839" w14:textId="77777777" w:rsidR="000E15CB" w:rsidRDefault="007C7171"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297539A8" w14:textId="77777777" w:rsidR="00FF276C" w:rsidRDefault="00FF276C" w:rsidP="00FF7DB3">
      <w:pPr>
        <w:jc w:val="center"/>
        <w:rPr>
          <w:rFonts w:ascii="David" w:hAnsi="David" w:cs="David"/>
          <w:bCs/>
          <w:i/>
          <w:caps/>
          <w:spacing w:val="15"/>
          <w:kern w:val="28"/>
          <w:sz w:val="28"/>
          <w:szCs w:val="28"/>
          <w:u w:val="single"/>
          <w:rtl/>
        </w:rPr>
      </w:pPr>
      <w:bookmarkStart w:id="310" w:name="_Toc501466169"/>
      <w:bookmarkStart w:id="311" w:name="_Toc504992928"/>
      <w:bookmarkStart w:id="312" w:name="_Toc44931952"/>
      <w:bookmarkStart w:id="313" w:name="_Toc44932039"/>
      <w:bookmarkStart w:id="314" w:name="_Toc53331373"/>
      <w:bookmarkStart w:id="315" w:name="show_IsNotHumanResources_5"/>
      <w:bookmarkEnd w:id="302"/>
      <w:bookmarkEnd w:id="308"/>
    </w:p>
    <w:p w14:paraId="1131BD5F" w14:textId="77777777" w:rsidR="00FF276C" w:rsidRDefault="00FF276C" w:rsidP="00FF7DB3">
      <w:pPr>
        <w:jc w:val="center"/>
        <w:rPr>
          <w:rFonts w:ascii="David" w:hAnsi="David" w:cs="David"/>
          <w:bCs/>
          <w:i/>
          <w:caps/>
          <w:spacing w:val="15"/>
          <w:kern w:val="28"/>
          <w:sz w:val="28"/>
          <w:szCs w:val="28"/>
          <w:u w:val="single"/>
          <w:rtl/>
        </w:rPr>
      </w:pPr>
    </w:p>
    <w:p w14:paraId="3C3AA919" w14:textId="77777777" w:rsidR="00FF276C" w:rsidRDefault="00FF276C" w:rsidP="00FF7DB3">
      <w:pPr>
        <w:jc w:val="center"/>
        <w:rPr>
          <w:rFonts w:ascii="David" w:hAnsi="David" w:cs="David"/>
          <w:bCs/>
          <w:i/>
          <w:caps/>
          <w:spacing w:val="15"/>
          <w:kern w:val="28"/>
          <w:sz w:val="28"/>
          <w:szCs w:val="28"/>
          <w:u w:val="single"/>
          <w:rtl/>
        </w:rPr>
      </w:pPr>
    </w:p>
    <w:p w14:paraId="15AF6304" w14:textId="61155667" w:rsidR="00FF276C" w:rsidRDefault="00FF276C" w:rsidP="00FF7DB3">
      <w:pPr>
        <w:jc w:val="center"/>
        <w:rPr>
          <w:rFonts w:ascii="David" w:hAnsi="David" w:cs="David"/>
          <w:bCs/>
          <w:i/>
          <w:caps/>
          <w:spacing w:val="15"/>
          <w:kern w:val="28"/>
          <w:sz w:val="28"/>
          <w:szCs w:val="28"/>
          <w:u w:val="single"/>
          <w:rtl/>
        </w:rPr>
      </w:pPr>
    </w:p>
    <w:p w14:paraId="0AA09679" w14:textId="4DB94665" w:rsidR="002A5F54" w:rsidRDefault="002A5F54" w:rsidP="00FF7DB3">
      <w:pPr>
        <w:jc w:val="center"/>
        <w:rPr>
          <w:rFonts w:ascii="David" w:hAnsi="David" w:cs="David"/>
          <w:bCs/>
          <w:i/>
          <w:caps/>
          <w:spacing w:val="15"/>
          <w:kern w:val="28"/>
          <w:sz w:val="28"/>
          <w:szCs w:val="28"/>
          <w:u w:val="single"/>
          <w:rtl/>
        </w:rPr>
      </w:pPr>
    </w:p>
    <w:p w14:paraId="57CE717F" w14:textId="25E5090D" w:rsidR="002A5F54" w:rsidRDefault="002A5F54" w:rsidP="00FF7DB3">
      <w:pPr>
        <w:jc w:val="center"/>
        <w:rPr>
          <w:rFonts w:ascii="David" w:hAnsi="David" w:cs="David"/>
          <w:bCs/>
          <w:i/>
          <w:caps/>
          <w:spacing w:val="15"/>
          <w:kern w:val="28"/>
          <w:sz w:val="28"/>
          <w:szCs w:val="28"/>
          <w:u w:val="single"/>
          <w:rtl/>
        </w:rPr>
      </w:pPr>
    </w:p>
    <w:p w14:paraId="5E99117C" w14:textId="3140B31D" w:rsidR="002A5F54" w:rsidRDefault="002A5F54" w:rsidP="00FF7DB3">
      <w:pPr>
        <w:jc w:val="center"/>
        <w:rPr>
          <w:rFonts w:ascii="David" w:hAnsi="David" w:cs="David"/>
          <w:bCs/>
          <w:i/>
          <w:caps/>
          <w:spacing w:val="15"/>
          <w:kern w:val="28"/>
          <w:sz w:val="28"/>
          <w:szCs w:val="28"/>
          <w:u w:val="single"/>
          <w:rtl/>
        </w:rPr>
      </w:pPr>
    </w:p>
    <w:p w14:paraId="67C7F307" w14:textId="4866E30F" w:rsidR="00FF7DB3" w:rsidRDefault="00FF7DB3" w:rsidP="00FF7DB3">
      <w:pPr>
        <w:jc w:val="center"/>
        <w:rPr>
          <w:rFonts w:ascii="David" w:hAnsi="David" w:cs="David"/>
          <w:bCs/>
          <w:i/>
          <w:caps/>
          <w:spacing w:val="15"/>
          <w:kern w:val="28"/>
          <w:sz w:val="28"/>
          <w:szCs w:val="28"/>
          <w:u w:val="single"/>
          <w:rtl/>
        </w:rPr>
      </w:pPr>
      <w:r w:rsidRPr="00B82A66">
        <w:rPr>
          <w:rFonts w:ascii="David" w:hAnsi="David" w:cs="David" w:hint="cs"/>
          <w:bCs/>
          <w:i/>
          <w:caps/>
          <w:spacing w:val="15"/>
          <w:kern w:val="28"/>
          <w:sz w:val="28"/>
          <w:szCs w:val="28"/>
          <w:u w:val="single"/>
          <w:rtl/>
        </w:rPr>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 </w:t>
      </w:r>
    </w:p>
    <w:p w14:paraId="7CC348F4" w14:textId="77777777" w:rsidR="00FF7DB3" w:rsidRDefault="00FF7DB3" w:rsidP="00FF7DB3">
      <w:pPr>
        <w:jc w:val="center"/>
        <w:rPr>
          <w:rFonts w:ascii="David" w:hAnsi="David" w:cs="David"/>
          <w:b/>
          <w:bCs/>
          <w:kern w:val="28"/>
          <w:sz w:val="28"/>
          <w:szCs w:val="28"/>
          <w:rtl/>
        </w:rPr>
      </w:pPr>
    </w:p>
    <w:p w14:paraId="6AD2AAAE" w14:textId="77777777" w:rsidR="00FF7DB3" w:rsidRPr="00324B05" w:rsidRDefault="00FF7DB3" w:rsidP="00FF7DB3">
      <w:pPr>
        <w:jc w:val="center"/>
        <w:rPr>
          <w:rFonts w:ascii="David" w:hAnsi="David" w:cs="David"/>
          <w:b/>
          <w:bCs/>
          <w:kern w:val="28"/>
          <w:sz w:val="28"/>
          <w:szCs w:val="28"/>
          <w:rtl/>
        </w:rPr>
      </w:pPr>
      <w:r>
        <w:rPr>
          <w:rFonts w:ascii="David" w:hAnsi="David" w:cs="David" w:hint="cs"/>
          <w:b/>
          <w:bCs/>
          <w:kern w:val="28"/>
          <w:sz w:val="28"/>
          <w:szCs w:val="28"/>
          <w:rtl/>
        </w:rPr>
        <w:lastRenderedPageBreak/>
        <w:t>תצהיר</w:t>
      </w:r>
      <w:r w:rsidRPr="00324B05">
        <w:rPr>
          <w:rFonts w:ascii="David" w:hAnsi="David" w:cs="David"/>
          <w:b/>
          <w:bCs/>
          <w:kern w:val="28"/>
          <w:sz w:val="28"/>
          <w:szCs w:val="28"/>
          <w:rtl/>
        </w:rPr>
        <w:t xml:space="preserve"> זה יוכנס למעטפה נפרדת</w:t>
      </w:r>
      <w:r>
        <w:rPr>
          <w:rFonts w:ascii="David" w:hAnsi="David" w:cs="David" w:hint="cs"/>
          <w:b/>
          <w:bCs/>
          <w:kern w:val="28"/>
          <w:sz w:val="28"/>
          <w:szCs w:val="28"/>
          <w:rtl/>
        </w:rPr>
        <w:t xml:space="preserve"> יחד עם נספח 1 טופס הצעת המחיר</w:t>
      </w:r>
    </w:p>
    <w:p w14:paraId="2EEAC0BC" w14:textId="77777777" w:rsidR="00FF7DB3" w:rsidRPr="00B82A66" w:rsidRDefault="00FF7DB3" w:rsidP="00FF7DB3">
      <w:pPr>
        <w:jc w:val="center"/>
        <w:rPr>
          <w:rFonts w:ascii="David" w:hAnsi="David" w:cs="David"/>
          <w:bCs/>
          <w:i/>
          <w:caps/>
          <w:spacing w:val="15"/>
          <w:kern w:val="28"/>
          <w:sz w:val="28"/>
          <w:szCs w:val="28"/>
          <w:u w:val="single"/>
          <w:rtl/>
        </w:rPr>
      </w:pPr>
    </w:p>
    <w:p w14:paraId="7EF0B8F2" w14:textId="77777777" w:rsidR="00FF7DB3" w:rsidRDefault="00FF7DB3" w:rsidP="00FF7DB3">
      <w:pPr>
        <w:jc w:val="center"/>
        <w:rPr>
          <w:rFonts w:ascii="David" w:hAnsi="David"/>
          <w:b/>
          <w:bCs/>
          <w:u w:val="single"/>
          <w:rtl/>
        </w:rPr>
      </w:pPr>
    </w:p>
    <w:p w14:paraId="73F41525" w14:textId="77777777" w:rsidR="00FF7DB3" w:rsidRPr="005E3B83" w:rsidRDefault="00FF7DB3" w:rsidP="00FF7DB3">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75DC28BF" w14:textId="77777777" w:rsidR="00FF7DB3" w:rsidRPr="005E3B83" w:rsidRDefault="00FF7DB3" w:rsidP="00FF7DB3">
      <w:pPr>
        <w:jc w:val="both"/>
        <w:rPr>
          <w:rFonts w:ascii="David" w:hAnsi="David" w:cs="David"/>
          <w:kern w:val="28"/>
          <w:rtl/>
        </w:rPr>
      </w:pPr>
    </w:p>
    <w:p w14:paraId="1A140E6A" w14:textId="77777777" w:rsidR="00FF7DB3" w:rsidRPr="005E3B83" w:rsidRDefault="00FF7DB3" w:rsidP="00FF7DB3">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0E79C90F" w14:textId="77777777" w:rsidR="00FF7DB3" w:rsidRDefault="00FF7DB3" w:rsidP="00FF7DB3">
      <w:pPr>
        <w:spacing w:line="360" w:lineRule="auto"/>
        <w:rPr>
          <w:rFonts w:ascii="David" w:hAnsi="David"/>
          <w:rtl/>
        </w:rPr>
      </w:pPr>
    </w:p>
    <w:p w14:paraId="7123020A" w14:textId="77777777" w:rsidR="00FF7DB3" w:rsidRPr="005E3B83" w:rsidRDefault="00FF7DB3" w:rsidP="00FF7DB3">
      <w:pPr>
        <w:pStyle w:val="af4"/>
        <w:numPr>
          <w:ilvl w:val="0"/>
          <w:numId w:val="76"/>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67121F4F" w14:textId="77777777" w:rsidR="00FF7DB3" w:rsidRPr="005E3B83" w:rsidRDefault="00FF7DB3" w:rsidP="00FF7DB3">
      <w:pPr>
        <w:pStyle w:val="af4"/>
        <w:spacing w:line="360" w:lineRule="auto"/>
        <w:rPr>
          <w:rFonts w:ascii="David" w:hAnsi="David" w:cs="David"/>
          <w:kern w:val="28"/>
          <w:rtl/>
        </w:rPr>
      </w:pPr>
    </w:p>
    <w:p w14:paraId="3D480645" w14:textId="77777777" w:rsidR="00FF7DB3" w:rsidRDefault="00FF7DB3" w:rsidP="00FF7DB3">
      <w:pPr>
        <w:pStyle w:val="af4"/>
        <w:spacing w:line="360" w:lineRule="auto"/>
        <w:rPr>
          <w:rFonts w:ascii="David" w:hAnsi="David"/>
          <w:rtl/>
        </w:rPr>
      </w:pPr>
      <w:r>
        <w:rPr>
          <w:noProof/>
        </w:rPr>
        <w:drawing>
          <wp:inline distT="0" distB="0" distL="0" distR="0" wp14:anchorId="0429F00B" wp14:editId="57EA85F3">
            <wp:extent cx="4010025" cy="1438275"/>
            <wp:effectExtent l="0" t="0" r="9525"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010025" cy="1438275"/>
                    </a:xfrm>
                    <a:prstGeom prst="rect">
                      <a:avLst/>
                    </a:prstGeom>
                  </pic:spPr>
                </pic:pic>
              </a:graphicData>
            </a:graphic>
          </wp:inline>
        </w:drawing>
      </w:r>
    </w:p>
    <w:p w14:paraId="0F25667A" w14:textId="77777777" w:rsidR="00FF7DB3" w:rsidRPr="00F329F3" w:rsidRDefault="00FF7DB3" w:rsidP="00FF7DB3">
      <w:pPr>
        <w:pStyle w:val="af4"/>
        <w:spacing w:line="360" w:lineRule="auto"/>
        <w:rPr>
          <w:rFonts w:ascii="David" w:hAnsi="David"/>
          <w:rtl/>
        </w:rPr>
      </w:pPr>
      <w:r>
        <w:rPr>
          <w:noProof/>
        </w:rPr>
        <w:drawing>
          <wp:inline distT="0" distB="0" distL="0" distR="0" wp14:anchorId="5B219EB5" wp14:editId="33D26105">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59741" cy="1183175"/>
                    </a:xfrm>
                    <a:prstGeom prst="rect">
                      <a:avLst/>
                    </a:prstGeom>
                  </pic:spPr>
                </pic:pic>
              </a:graphicData>
            </a:graphic>
          </wp:inline>
        </w:drawing>
      </w:r>
    </w:p>
    <w:p w14:paraId="28D90EE5" w14:textId="77777777" w:rsidR="00FF7DB3" w:rsidRDefault="00FF7DB3" w:rsidP="00FF7DB3">
      <w:pPr>
        <w:pStyle w:val="af4"/>
        <w:rPr>
          <w:rFonts w:ascii="David" w:hAnsi="David"/>
          <w:u w:val="single"/>
        </w:rPr>
      </w:pPr>
    </w:p>
    <w:p w14:paraId="2A1D1FFD" w14:textId="77777777" w:rsidR="00FF7DB3" w:rsidRPr="005E3B83" w:rsidRDefault="00FF7DB3" w:rsidP="00FF7DB3">
      <w:pPr>
        <w:pStyle w:val="af4"/>
        <w:numPr>
          <w:ilvl w:val="0"/>
          <w:numId w:val="76"/>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3A60FA9D" w14:textId="77777777" w:rsidR="00FF7DB3" w:rsidRDefault="00FF7DB3" w:rsidP="00FF7DB3">
      <w:pPr>
        <w:pStyle w:val="af4"/>
        <w:rPr>
          <w:rFonts w:ascii="David" w:hAnsi="David"/>
          <w:u w:val="single"/>
          <w:rtl/>
        </w:rPr>
      </w:pPr>
    </w:p>
    <w:p w14:paraId="357B1A60" w14:textId="77777777" w:rsidR="00FF7DB3" w:rsidRPr="005E3B83" w:rsidRDefault="00FF7DB3" w:rsidP="00FF7DB3">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4EAF9756" w14:textId="77777777" w:rsidR="00FF7DB3" w:rsidRPr="00C65B45" w:rsidRDefault="00FF7DB3" w:rsidP="00FF7DB3">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FF7DB3" w:rsidRPr="005E3B83" w14:paraId="350F8D9D" w14:textId="77777777" w:rsidTr="007C130C">
        <w:tc>
          <w:tcPr>
            <w:tcW w:w="2660" w:type="dxa"/>
          </w:tcPr>
          <w:p w14:paraId="414D9C81" w14:textId="77777777" w:rsidR="00FF7DB3" w:rsidRPr="005E3B83" w:rsidRDefault="00FF7DB3" w:rsidP="007C130C">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5979C7AB" w14:textId="77777777" w:rsidR="00FF7DB3" w:rsidRDefault="00FF7DB3" w:rsidP="007C130C">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2FEDDDEA" w14:textId="77777777" w:rsidR="00FF7DB3" w:rsidRPr="005E3B83" w:rsidRDefault="00FF7DB3" w:rsidP="007C130C">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536717F9" w14:textId="77777777" w:rsidR="00FF7DB3" w:rsidRPr="005E3B83" w:rsidRDefault="00FF7DB3" w:rsidP="007C130C">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FF7DB3" w:rsidRPr="005E3B83" w14:paraId="25201DE4" w14:textId="77777777" w:rsidTr="007C130C">
        <w:tc>
          <w:tcPr>
            <w:tcW w:w="2660" w:type="dxa"/>
          </w:tcPr>
          <w:p w14:paraId="30B897ED" w14:textId="77777777" w:rsidR="00FF7DB3" w:rsidRPr="005E3B83" w:rsidRDefault="00FF7DB3" w:rsidP="007C130C">
            <w:pPr>
              <w:pStyle w:val="af4"/>
              <w:ind w:left="0"/>
              <w:rPr>
                <w:rFonts w:ascii="David" w:hAnsi="David" w:cs="David"/>
                <w:kern w:val="28"/>
                <w:rtl/>
              </w:rPr>
            </w:pPr>
          </w:p>
          <w:p w14:paraId="34A93B69" w14:textId="77777777" w:rsidR="00FF7DB3" w:rsidRPr="005E3B83" w:rsidRDefault="00FF7DB3" w:rsidP="007C130C">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5B58FC97" w14:textId="77777777" w:rsidR="00FF7DB3" w:rsidRPr="005E3B83" w:rsidRDefault="00FF7DB3" w:rsidP="007C130C">
            <w:pPr>
              <w:pStyle w:val="af4"/>
              <w:ind w:left="0"/>
              <w:jc w:val="center"/>
              <w:rPr>
                <w:rFonts w:ascii="David" w:hAnsi="David" w:cs="David"/>
                <w:kern w:val="28"/>
                <w:rtl/>
              </w:rPr>
            </w:pPr>
          </w:p>
          <w:p w14:paraId="7FDF17B3" w14:textId="77777777" w:rsidR="00FF7DB3" w:rsidRPr="005E3B83" w:rsidRDefault="00FF7DB3" w:rsidP="007C130C">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2C9D2EFB" w14:textId="77777777" w:rsidR="00FF7DB3" w:rsidRPr="005E3B83" w:rsidRDefault="00FF7DB3" w:rsidP="007C130C">
            <w:pPr>
              <w:pStyle w:val="af4"/>
              <w:ind w:left="0"/>
              <w:rPr>
                <w:rFonts w:ascii="David" w:hAnsi="David" w:cs="David"/>
                <w:kern w:val="28"/>
                <w:rtl/>
              </w:rPr>
            </w:pPr>
          </w:p>
        </w:tc>
      </w:tr>
      <w:tr w:rsidR="00FF7DB3" w:rsidRPr="005E3B83" w14:paraId="5A8C8A35" w14:textId="77777777" w:rsidTr="007C130C">
        <w:tc>
          <w:tcPr>
            <w:tcW w:w="2660" w:type="dxa"/>
          </w:tcPr>
          <w:p w14:paraId="5C276AF9" w14:textId="77777777" w:rsidR="00FF7DB3" w:rsidRPr="005E3B83" w:rsidRDefault="00FF7DB3" w:rsidP="007C130C">
            <w:pPr>
              <w:pStyle w:val="af4"/>
              <w:ind w:left="0"/>
              <w:rPr>
                <w:rFonts w:ascii="David" w:hAnsi="David" w:cs="David"/>
                <w:kern w:val="28"/>
                <w:rtl/>
              </w:rPr>
            </w:pPr>
            <w:r w:rsidRPr="005E3B83">
              <w:rPr>
                <w:rFonts w:ascii="David" w:hAnsi="David" w:cs="David" w:hint="cs"/>
                <w:kern w:val="28"/>
                <w:rtl/>
              </w:rPr>
              <w:t>המציע אינו מחויב בתשלום מע"מ במסגרת ביצוע ההתקשרות</w:t>
            </w:r>
          </w:p>
        </w:tc>
        <w:tc>
          <w:tcPr>
            <w:tcW w:w="2044" w:type="dxa"/>
          </w:tcPr>
          <w:p w14:paraId="6F3FC6AB" w14:textId="77777777" w:rsidR="00FF7DB3" w:rsidRPr="005E3B83" w:rsidRDefault="00FF7DB3" w:rsidP="007C130C">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7CB583C1" w14:textId="77777777" w:rsidR="00FF7DB3" w:rsidRPr="005E3B83" w:rsidRDefault="00FF7DB3" w:rsidP="007C130C">
            <w:pPr>
              <w:pStyle w:val="af4"/>
              <w:ind w:left="0"/>
              <w:rPr>
                <w:rFonts w:ascii="David" w:hAnsi="David" w:cs="David"/>
                <w:kern w:val="28"/>
                <w:rtl/>
              </w:rPr>
            </w:pPr>
          </w:p>
        </w:tc>
      </w:tr>
      <w:tr w:rsidR="00FF7DB3" w:rsidRPr="001D5521" w14:paraId="772DFC45" w14:textId="77777777" w:rsidTr="007C130C">
        <w:tc>
          <w:tcPr>
            <w:tcW w:w="2660" w:type="dxa"/>
          </w:tcPr>
          <w:p w14:paraId="5C9F0046" w14:textId="77777777" w:rsidR="00FF7DB3" w:rsidRPr="001D5521" w:rsidRDefault="00FF7DB3" w:rsidP="007C130C">
            <w:pPr>
              <w:pStyle w:val="af4"/>
              <w:ind w:left="0"/>
              <w:rPr>
                <w:rFonts w:ascii="David" w:hAnsi="David" w:cs="David"/>
                <w:kern w:val="28"/>
                <w:rtl/>
              </w:rPr>
            </w:pPr>
            <w:r w:rsidRPr="001D5521">
              <w:rPr>
                <w:rFonts w:ascii="David" w:hAnsi="David" w:cs="David" w:hint="cs"/>
                <w:kern w:val="28"/>
                <w:rtl/>
              </w:rPr>
              <w:lastRenderedPageBreak/>
              <w:t>המציע פנה אל רשות המיסים לצורך קבלת אישור לכך בטרם הגשת ההצעה</w:t>
            </w:r>
          </w:p>
        </w:tc>
        <w:tc>
          <w:tcPr>
            <w:tcW w:w="2044" w:type="dxa"/>
          </w:tcPr>
          <w:p w14:paraId="5ADA6248" w14:textId="77777777" w:rsidR="00FF7DB3" w:rsidRPr="001D5521" w:rsidRDefault="00FF7DB3" w:rsidP="007C130C">
            <w:pPr>
              <w:pStyle w:val="af4"/>
              <w:ind w:left="0"/>
              <w:jc w:val="center"/>
              <w:rPr>
                <w:rFonts w:ascii="David" w:hAnsi="David" w:cs="David"/>
                <w:kern w:val="28"/>
                <w:rtl/>
              </w:rPr>
            </w:pPr>
            <w:r w:rsidRPr="001D5521">
              <w:rPr>
                <w:rFonts w:ascii="David" w:hAnsi="David" w:cs="David" w:hint="cs"/>
                <w:kern w:val="28"/>
                <w:rtl/>
              </w:rPr>
              <w:t>נכון / לא נכון</w:t>
            </w:r>
          </w:p>
          <w:p w14:paraId="06F950BB" w14:textId="77777777" w:rsidR="00FF7DB3" w:rsidRPr="001D5521" w:rsidRDefault="00FF7DB3" w:rsidP="007C130C">
            <w:pPr>
              <w:pStyle w:val="af4"/>
              <w:ind w:left="0"/>
              <w:jc w:val="center"/>
              <w:rPr>
                <w:rFonts w:ascii="David" w:hAnsi="David" w:cs="David"/>
                <w:kern w:val="28"/>
                <w:rtl/>
              </w:rPr>
            </w:pPr>
          </w:p>
          <w:p w14:paraId="259AD0FB" w14:textId="77777777" w:rsidR="00FF7DB3" w:rsidRPr="001D5521" w:rsidRDefault="00FF7DB3" w:rsidP="007C130C">
            <w:pPr>
              <w:pStyle w:val="af4"/>
              <w:ind w:left="0"/>
              <w:rPr>
                <w:rFonts w:ascii="David" w:hAnsi="David" w:cs="David"/>
                <w:kern w:val="28"/>
                <w:rtl/>
              </w:rPr>
            </w:pPr>
          </w:p>
        </w:tc>
        <w:tc>
          <w:tcPr>
            <w:tcW w:w="2492" w:type="dxa"/>
          </w:tcPr>
          <w:p w14:paraId="3F4FE5C1" w14:textId="77777777" w:rsidR="00FF7DB3" w:rsidRPr="001D5521" w:rsidRDefault="00FF7DB3" w:rsidP="007C130C">
            <w:pPr>
              <w:pStyle w:val="af4"/>
              <w:ind w:left="0"/>
              <w:rPr>
                <w:rFonts w:ascii="David" w:hAnsi="David" w:cs="David"/>
                <w:kern w:val="28"/>
                <w:rtl/>
              </w:rPr>
            </w:pPr>
          </w:p>
        </w:tc>
      </w:tr>
    </w:tbl>
    <w:p w14:paraId="3A33D722" w14:textId="41FA849F" w:rsidR="00FF7DB3" w:rsidRDefault="00FF7DB3" w:rsidP="00FF7DB3">
      <w:pPr>
        <w:rPr>
          <w:rFonts w:ascii="David" w:hAnsi="David"/>
          <w:rtl/>
        </w:rPr>
      </w:pPr>
    </w:p>
    <w:p w14:paraId="42BE9610" w14:textId="248FB689" w:rsidR="00660C6B" w:rsidRDefault="00660C6B" w:rsidP="00FF7DB3">
      <w:pPr>
        <w:rPr>
          <w:rFonts w:ascii="David" w:hAnsi="David"/>
          <w:rtl/>
        </w:rPr>
      </w:pPr>
    </w:p>
    <w:p w14:paraId="385A6DA0" w14:textId="77777777" w:rsidR="00660C6B" w:rsidRPr="00312F39" w:rsidRDefault="00660C6B" w:rsidP="00FF7DB3">
      <w:pPr>
        <w:rPr>
          <w:rFonts w:ascii="David" w:hAnsi="David"/>
        </w:rPr>
      </w:pPr>
    </w:p>
    <w:p w14:paraId="57F33255" w14:textId="77777777" w:rsidR="00FF7DB3" w:rsidRPr="009B45A8" w:rsidRDefault="00FF7DB3" w:rsidP="00FF7DB3">
      <w:pPr>
        <w:pStyle w:val="af4"/>
        <w:ind w:left="1080"/>
        <w:rPr>
          <w:rFonts w:ascii="David" w:hAnsi="David"/>
          <w:b/>
          <w:bCs/>
          <w:rtl/>
        </w:rPr>
      </w:pPr>
    </w:p>
    <w:p w14:paraId="27DECA89" w14:textId="77777777" w:rsidR="00FF7DB3" w:rsidRPr="00660C6B" w:rsidRDefault="00FF7DB3" w:rsidP="00FF7DB3">
      <w:pPr>
        <w:jc w:val="center"/>
        <w:rPr>
          <w:rFonts w:ascii="David" w:hAnsi="David" w:cs="David"/>
          <w:kern w:val="28"/>
          <w:rtl/>
        </w:rPr>
      </w:pPr>
      <w:r w:rsidRPr="00660C6B">
        <w:rPr>
          <w:rFonts w:ascii="David" w:hAnsi="David" w:cs="David"/>
          <w:kern w:val="28"/>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7"/>
        <w:gridCol w:w="4193"/>
      </w:tblGrid>
      <w:tr w:rsidR="00FF7DB3" w:rsidRPr="00E3517C" w14:paraId="4BCBC9C2" w14:textId="77777777" w:rsidTr="007C130C">
        <w:tc>
          <w:tcPr>
            <w:tcW w:w="8558" w:type="dxa"/>
            <w:gridSpan w:val="2"/>
          </w:tcPr>
          <w:p w14:paraId="290CB393" w14:textId="314BBF66" w:rsidR="00FF7DB3" w:rsidRPr="00660C6B" w:rsidRDefault="00FF7DB3" w:rsidP="00E3517C">
            <w:pPr>
              <w:pStyle w:val="af4"/>
              <w:ind w:left="0"/>
              <w:rPr>
                <w:rFonts w:ascii="David" w:hAnsi="David" w:cs="David"/>
                <w:kern w:val="28"/>
                <w:rtl/>
              </w:rPr>
            </w:pPr>
            <w:r w:rsidRPr="00660C6B">
              <w:rPr>
                <w:rFonts w:ascii="David" w:hAnsi="David" w:cs="David"/>
                <w:kern w:val="28"/>
                <w:rtl/>
              </w:rPr>
              <w:t xml:space="preserve">הנני מאשר כי ביום _______________ הופיע/ה בפני מר/גב' </w:t>
            </w:r>
            <w:r w:rsidRPr="00660C6B">
              <w:rPr>
                <w:rFonts w:ascii="David" w:hAnsi="David" w:cs="David"/>
                <w:kern w:val="28"/>
              </w:rPr>
              <w:t xml:space="preserve"> </w:t>
            </w:r>
            <w:r w:rsidRPr="00660C6B">
              <w:rPr>
                <w:rFonts w:ascii="David" w:hAnsi="David" w:cs="David"/>
                <w:kern w:val="28"/>
                <w:rtl/>
              </w:rPr>
              <w:t>ֹ_____________________ֹֹֹֹֹֹֹֹֹֹֹֹֹֹֹ</w:t>
            </w:r>
            <w:r w:rsidR="00E3517C">
              <w:rPr>
                <w:rFonts w:ascii="David" w:hAnsi="David" w:cs="David" w:hint="cs"/>
                <w:kern w:val="28"/>
                <w:rtl/>
              </w:rPr>
              <w:t xml:space="preserve"> </w:t>
            </w:r>
            <w:r w:rsidRPr="00660C6B">
              <w:rPr>
                <w:rFonts w:ascii="David" w:hAnsi="David" w:cs="David"/>
                <w:kern w:val="28"/>
                <w:rtl/>
              </w:rPr>
              <w:t xml:space="preserve">אותו/ה זיהיתי באמצעות ת.ז. מס'______________________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660C6B">
              <w:rPr>
                <w:rFonts w:ascii="David" w:hAnsi="David" w:cs="David"/>
                <w:kern w:val="28"/>
                <w:rtl/>
              </w:rPr>
              <w:t>וחתמ</w:t>
            </w:r>
            <w:proofErr w:type="spellEnd"/>
            <w:r w:rsidRPr="00660C6B">
              <w:rPr>
                <w:rFonts w:ascii="David" w:hAnsi="David" w:cs="David"/>
                <w:kern w:val="28"/>
                <w:rtl/>
              </w:rPr>
              <w:t>/ה עליה.</w:t>
            </w:r>
          </w:p>
          <w:p w14:paraId="6751E504" w14:textId="77777777" w:rsidR="00FF7DB3" w:rsidRPr="00660C6B" w:rsidRDefault="00FF7DB3" w:rsidP="007C130C">
            <w:pPr>
              <w:pStyle w:val="af4"/>
              <w:ind w:left="0"/>
              <w:rPr>
                <w:rFonts w:ascii="David" w:hAnsi="David" w:cs="David"/>
                <w:kern w:val="28"/>
                <w:rtl/>
              </w:rPr>
            </w:pPr>
            <w:r w:rsidRPr="00660C6B">
              <w:rPr>
                <w:rFonts w:ascii="David" w:hAnsi="David" w:cs="David"/>
                <w:kern w:val="28"/>
                <w:rtl/>
              </w:rPr>
              <w:t xml:space="preserve">         _______________________                               _______________________</w:t>
            </w:r>
          </w:p>
        </w:tc>
      </w:tr>
      <w:tr w:rsidR="00FF7DB3" w:rsidRPr="00E3517C" w14:paraId="485FAE73" w14:textId="77777777" w:rsidTr="007C130C">
        <w:trPr>
          <w:trHeight w:val="50"/>
        </w:trPr>
        <w:tc>
          <w:tcPr>
            <w:tcW w:w="4214" w:type="dxa"/>
          </w:tcPr>
          <w:p w14:paraId="6407E241" w14:textId="77777777" w:rsidR="00FF7DB3" w:rsidRPr="00660C6B" w:rsidRDefault="00FF7DB3" w:rsidP="007C130C">
            <w:pPr>
              <w:pStyle w:val="af4"/>
              <w:ind w:left="0"/>
              <w:jc w:val="center"/>
              <w:rPr>
                <w:rFonts w:ascii="David" w:hAnsi="David" w:cs="David"/>
                <w:kern w:val="28"/>
                <w:rtl/>
              </w:rPr>
            </w:pPr>
            <w:r w:rsidRPr="00660C6B">
              <w:rPr>
                <w:rFonts w:ascii="David" w:hAnsi="David" w:cs="David"/>
                <w:kern w:val="28"/>
                <w:rtl/>
              </w:rPr>
              <w:t>תאריך</w:t>
            </w:r>
          </w:p>
        </w:tc>
        <w:tc>
          <w:tcPr>
            <w:tcW w:w="4344" w:type="dxa"/>
          </w:tcPr>
          <w:p w14:paraId="1D7FBC18" w14:textId="77777777" w:rsidR="00FF7DB3" w:rsidRPr="00660C6B" w:rsidRDefault="00FF7DB3" w:rsidP="007C130C">
            <w:pPr>
              <w:pStyle w:val="af4"/>
              <w:ind w:left="0"/>
              <w:jc w:val="center"/>
              <w:rPr>
                <w:rFonts w:ascii="David" w:hAnsi="David" w:cs="David"/>
                <w:kern w:val="28"/>
                <w:rtl/>
              </w:rPr>
            </w:pPr>
            <w:r w:rsidRPr="00660C6B">
              <w:rPr>
                <w:rFonts w:ascii="David" w:hAnsi="David" w:cs="David"/>
                <w:kern w:val="28"/>
                <w:rtl/>
              </w:rPr>
              <w:t>חתימה + חותמת</w:t>
            </w:r>
          </w:p>
        </w:tc>
      </w:tr>
    </w:tbl>
    <w:p w14:paraId="19B4416E" w14:textId="77777777" w:rsidR="00FF7DB3" w:rsidRPr="00660C6B" w:rsidRDefault="00FF7DB3" w:rsidP="00FF7DB3">
      <w:pPr>
        <w:rPr>
          <w:rFonts w:ascii="David" w:hAnsi="David" w:cs="David"/>
          <w:kern w:val="28"/>
        </w:rPr>
      </w:pPr>
    </w:p>
    <w:p w14:paraId="333ECFA9" w14:textId="77777777" w:rsidR="00FF7DB3" w:rsidRDefault="00FF7DB3" w:rsidP="00FF7DB3">
      <w:pPr>
        <w:pStyle w:val="afffffffb"/>
        <w:rPr>
          <w:rtl/>
        </w:rPr>
      </w:pPr>
    </w:p>
    <w:p w14:paraId="440E46E7" w14:textId="77777777" w:rsidR="00D07F99" w:rsidRDefault="00D07F99">
      <w:pPr>
        <w:bidi w:val="0"/>
        <w:spacing w:before="200" w:after="200" w:line="276" w:lineRule="auto"/>
        <w:rPr>
          <w:rFonts w:ascii="David" w:hAnsi="David" w:cs="David"/>
          <w:bCs/>
          <w:i/>
          <w:caps/>
          <w:spacing w:val="15"/>
          <w:kern w:val="28"/>
          <w:sz w:val="28"/>
          <w:szCs w:val="28"/>
          <w:rtl/>
        </w:rPr>
      </w:pPr>
      <w:r>
        <w:rPr>
          <w:rtl/>
        </w:rPr>
        <w:br w:type="page"/>
      </w:r>
    </w:p>
    <w:p w14:paraId="0D94D80F" w14:textId="0AAACC99" w:rsidR="00D07F99" w:rsidRDefault="00D07F99" w:rsidP="00D07F99">
      <w:pPr>
        <w:pStyle w:val="afffffffb"/>
        <w:rPr>
          <w:rtl/>
        </w:rPr>
      </w:pPr>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5577BA36" w14:textId="77777777" w:rsidR="00D07F99" w:rsidRDefault="00D07F99">
      <w:pPr>
        <w:bidi w:val="0"/>
        <w:spacing w:before="200" w:after="200" w:line="276" w:lineRule="auto"/>
        <w:rPr>
          <w:rFonts w:ascii="David" w:hAnsi="David" w:cs="David"/>
          <w:bCs/>
          <w:i/>
          <w:caps/>
          <w:spacing w:val="15"/>
          <w:kern w:val="28"/>
          <w:sz w:val="28"/>
          <w:szCs w:val="28"/>
          <w:rtl/>
        </w:rPr>
      </w:pPr>
      <w:r>
        <w:rPr>
          <w:rtl/>
        </w:rPr>
        <w:br w:type="page"/>
      </w:r>
    </w:p>
    <w:p w14:paraId="0DC3585E" w14:textId="77777777" w:rsidR="00786BB2" w:rsidRPr="004765F5" w:rsidRDefault="00786BB2" w:rsidP="00786BB2">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14:paraId="7A205939" w14:textId="77777777" w:rsidR="00786BB2" w:rsidRDefault="00786BB2" w:rsidP="00786BB2">
      <w:pPr>
        <w:pStyle w:val="afffffffb"/>
        <w:rPr>
          <w:sz w:val="22"/>
          <w:szCs w:val="22"/>
          <w:rtl/>
        </w:rPr>
      </w:pPr>
    </w:p>
    <w:p w14:paraId="51601664" w14:textId="77777777" w:rsidR="00786BB2" w:rsidRDefault="00786BB2">
      <w:pPr>
        <w:bidi w:val="0"/>
        <w:spacing w:before="200" w:after="200" w:line="276" w:lineRule="auto"/>
        <w:rPr>
          <w:rFonts w:ascii="David" w:hAnsi="David" w:cs="David"/>
          <w:bCs/>
          <w:i/>
          <w:caps/>
          <w:spacing w:val="15"/>
          <w:kern w:val="28"/>
          <w:sz w:val="22"/>
          <w:szCs w:val="22"/>
          <w:rtl/>
        </w:rPr>
      </w:pPr>
      <w:r>
        <w:rPr>
          <w:sz w:val="22"/>
          <w:szCs w:val="22"/>
          <w:rtl/>
        </w:rPr>
        <w:br w:type="page"/>
      </w:r>
    </w:p>
    <w:p w14:paraId="0BB150CD" w14:textId="460BE514" w:rsidR="00800AF8" w:rsidRPr="00786BB2" w:rsidRDefault="007C7171" w:rsidP="00786BB2">
      <w:pPr>
        <w:pStyle w:val="afffffffb"/>
        <w:rPr>
          <w:sz w:val="22"/>
          <w:szCs w:val="22"/>
          <w:rtl/>
        </w:rPr>
      </w:pPr>
      <w:r w:rsidRPr="00786BB2">
        <w:rPr>
          <w:rFonts w:hint="eastAsia"/>
          <w:sz w:val="22"/>
          <w:szCs w:val="22"/>
          <w:rtl/>
        </w:rPr>
        <w:lastRenderedPageBreak/>
        <w:t>נספח</w:t>
      </w:r>
      <w:r w:rsidRPr="00786BB2">
        <w:rPr>
          <w:sz w:val="22"/>
          <w:szCs w:val="22"/>
          <w:rtl/>
        </w:rPr>
        <w:t xml:space="preserve"> </w:t>
      </w:r>
      <w:r w:rsidR="00786BB2">
        <w:rPr>
          <w:rFonts w:hint="cs"/>
          <w:sz w:val="22"/>
          <w:szCs w:val="22"/>
          <w:rtl/>
        </w:rPr>
        <w:t>4</w:t>
      </w:r>
      <w:r w:rsidRPr="00786BB2">
        <w:rPr>
          <w:sz w:val="22"/>
          <w:szCs w:val="22"/>
          <w:rtl/>
        </w:rPr>
        <w:t xml:space="preserve"> -  </w:t>
      </w:r>
      <w:r w:rsidRPr="00786BB2">
        <w:rPr>
          <w:rFonts w:hint="eastAsia"/>
          <w:sz w:val="22"/>
          <w:szCs w:val="22"/>
          <w:rtl/>
        </w:rPr>
        <w:t>תצהיר</w:t>
      </w:r>
      <w:r w:rsidRPr="00786BB2">
        <w:rPr>
          <w:sz w:val="22"/>
          <w:szCs w:val="22"/>
          <w:rtl/>
        </w:rPr>
        <w:t xml:space="preserve"> </w:t>
      </w:r>
      <w:r w:rsidRPr="00786BB2">
        <w:rPr>
          <w:rFonts w:hint="eastAsia"/>
          <w:sz w:val="22"/>
          <w:szCs w:val="22"/>
          <w:rtl/>
        </w:rPr>
        <w:t>בדבר</w:t>
      </w:r>
      <w:r w:rsidRPr="00786BB2">
        <w:rPr>
          <w:sz w:val="22"/>
          <w:szCs w:val="22"/>
          <w:rtl/>
        </w:rPr>
        <w:t xml:space="preserve"> </w:t>
      </w:r>
      <w:r w:rsidRPr="00786BB2">
        <w:rPr>
          <w:rFonts w:hint="eastAsia"/>
          <w:sz w:val="22"/>
          <w:szCs w:val="22"/>
          <w:rtl/>
        </w:rPr>
        <w:t>היעדר</w:t>
      </w:r>
      <w:r w:rsidRPr="00786BB2">
        <w:rPr>
          <w:sz w:val="22"/>
          <w:szCs w:val="22"/>
          <w:rtl/>
        </w:rPr>
        <w:t xml:space="preserve"> </w:t>
      </w:r>
      <w:r w:rsidRPr="00786BB2">
        <w:rPr>
          <w:rFonts w:hint="eastAsia"/>
          <w:sz w:val="22"/>
          <w:szCs w:val="22"/>
          <w:rtl/>
        </w:rPr>
        <w:t>הרשעות</w:t>
      </w:r>
      <w:r w:rsidRPr="00786BB2">
        <w:rPr>
          <w:sz w:val="22"/>
          <w:szCs w:val="22"/>
          <w:rtl/>
        </w:rPr>
        <w:t xml:space="preserve"> </w:t>
      </w:r>
      <w:bookmarkEnd w:id="310"/>
      <w:bookmarkEnd w:id="311"/>
      <w:r w:rsidRPr="00786BB2">
        <w:rPr>
          <w:rFonts w:hint="eastAsia"/>
          <w:sz w:val="22"/>
          <w:szCs w:val="22"/>
          <w:rtl/>
        </w:rPr>
        <w:t>לפי</w:t>
      </w:r>
      <w:r w:rsidRPr="00786BB2">
        <w:rPr>
          <w:sz w:val="22"/>
          <w:szCs w:val="22"/>
          <w:rtl/>
        </w:rPr>
        <w:t xml:space="preserve"> </w:t>
      </w:r>
      <w:r w:rsidRPr="00786BB2">
        <w:rPr>
          <w:rFonts w:hint="eastAsia"/>
          <w:sz w:val="22"/>
          <w:szCs w:val="22"/>
          <w:rtl/>
        </w:rPr>
        <w:t>חוק</w:t>
      </w:r>
      <w:r w:rsidRPr="00786BB2">
        <w:rPr>
          <w:sz w:val="22"/>
          <w:szCs w:val="22"/>
          <w:rtl/>
        </w:rPr>
        <w:t xml:space="preserve"> </w:t>
      </w:r>
      <w:r w:rsidRPr="00786BB2">
        <w:rPr>
          <w:rFonts w:hint="eastAsia"/>
          <w:sz w:val="22"/>
          <w:szCs w:val="22"/>
          <w:rtl/>
        </w:rPr>
        <w:t>עסקאות</w:t>
      </w:r>
      <w:r w:rsidRPr="00786BB2">
        <w:rPr>
          <w:sz w:val="22"/>
          <w:szCs w:val="22"/>
          <w:rtl/>
        </w:rPr>
        <w:t xml:space="preserve"> </w:t>
      </w:r>
      <w:r w:rsidRPr="00786BB2">
        <w:rPr>
          <w:rFonts w:hint="eastAsia"/>
          <w:sz w:val="22"/>
          <w:szCs w:val="22"/>
          <w:rtl/>
        </w:rPr>
        <w:t>גופים</w:t>
      </w:r>
      <w:r w:rsidRPr="00786BB2">
        <w:rPr>
          <w:sz w:val="22"/>
          <w:szCs w:val="22"/>
          <w:rtl/>
        </w:rPr>
        <w:t xml:space="preserve"> </w:t>
      </w:r>
      <w:r w:rsidRPr="00786BB2">
        <w:rPr>
          <w:rFonts w:hint="eastAsia"/>
          <w:sz w:val="22"/>
          <w:szCs w:val="22"/>
          <w:rtl/>
        </w:rPr>
        <w:t>ציבוריים</w:t>
      </w:r>
      <w:bookmarkEnd w:id="312"/>
      <w:bookmarkEnd w:id="313"/>
      <w:bookmarkEnd w:id="314"/>
    </w:p>
    <w:p w14:paraId="2C758A1D" w14:textId="77777777" w:rsidR="00800AF8" w:rsidRPr="00786BB2" w:rsidRDefault="007C7171" w:rsidP="00800AF8">
      <w:pPr>
        <w:tabs>
          <w:tab w:val="left" w:pos="2516"/>
        </w:tabs>
        <w:rPr>
          <w:rFonts w:ascii="David" w:hAnsi="David" w:cs="David"/>
          <w:kern w:val="28"/>
          <w:sz w:val="22"/>
          <w:szCs w:val="22"/>
          <w:rtl/>
        </w:rPr>
      </w:pPr>
      <w:r w:rsidRPr="00786BB2">
        <w:rPr>
          <w:rFonts w:ascii="David" w:hAnsi="David" w:cs="David"/>
          <w:kern w:val="28"/>
          <w:sz w:val="22"/>
          <w:szCs w:val="22"/>
          <w:rtl/>
        </w:rPr>
        <w:tab/>
      </w:r>
    </w:p>
    <w:p w14:paraId="34403282" w14:textId="77777777" w:rsidR="00800AF8" w:rsidRPr="00786BB2" w:rsidRDefault="007C7171" w:rsidP="00800AF8">
      <w:pPr>
        <w:spacing w:line="360" w:lineRule="auto"/>
        <w:jc w:val="both"/>
        <w:rPr>
          <w:rFonts w:ascii="David" w:hAnsi="David" w:cs="David"/>
          <w:kern w:val="28"/>
          <w:sz w:val="22"/>
          <w:szCs w:val="22"/>
        </w:rPr>
      </w:pPr>
      <w:r w:rsidRPr="00786BB2">
        <w:rPr>
          <w:rFonts w:ascii="David" w:hAnsi="David" w:cs="David"/>
          <w:kern w:val="28"/>
          <w:sz w:val="22"/>
          <w:szCs w:val="22"/>
          <w:rtl/>
        </w:rPr>
        <w:t>אני הח"מ _______________ ת</w:t>
      </w:r>
      <w:r w:rsidR="00EF733F" w:rsidRPr="00786BB2">
        <w:rPr>
          <w:rFonts w:ascii="David" w:hAnsi="David" w:cs="David" w:hint="cs"/>
          <w:kern w:val="28"/>
          <w:sz w:val="22"/>
          <w:szCs w:val="22"/>
          <w:rtl/>
        </w:rPr>
        <w:t>"</w:t>
      </w:r>
      <w:r w:rsidRPr="00786BB2">
        <w:rPr>
          <w:rFonts w:ascii="David" w:hAnsi="David" w:cs="David"/>
          <w:kern w:val="28"/>
          <w:sz w:val="22"/>
          <w:szCs w:val="22"/>
          <w:rtl/>
        </w:rPr>
        <w:t>ז _______________ לאחר שהוזהרתי כי עלי לומר את האמת וכי אהיה צפוי לעונשים הקבועים בחוק אם לא אעשה כן, מצהיר/ה בזה כדלקמן:</w:t>
      </w:r>
    </w:p>
    <w:p w14:paraId="1DDE7301" w14:textId="77777777" w:rsidR="00800AF8" w:rsidRPr="00786BB2" w:rsidRDefault="00800AF8" w:rsidP="00800AF8">
      <w:pPr>
        <w:spacing w:line="360" w:lineRule="auto"/>
        <w:jc w:val="both"/>
        <w:rPr>
          <w:rFonts w:ascii="David" w:hAnsi="David" w:cs="David"/>
          <w:kern w:val="28"/>
          <w:sz w:val="22"/>
          <w:szCs w:val="22"/>
          <w:rtl/>
        </w:rPr>
      </w:pPr>
    </w:p>
    <w:p w14:paraId="79EEB5AA" w14:textId="7AABFEEE" w:rsidR="00800AF8" w:rsidRPr="00786BB2" w:rsidRDefault="007C7171" w:rsidP="00E04891">
      <w:pPr>
        <w:spacing w:line="360" w:lineRule="auto"/>
        <w:jc w:val="both"/>
        <w:rPr>
          <w:rFonts w:ascii="David" w:hAnsi="David" w:cs="David"/>
          <w:kern w:val="28"/>
          <w:sz w:val="22"/>
          <w:szCs w:val="22"/>
          <w:rtl/>
        </w:rPr>
      </w:pPr>
      <w:r w:rsidRPr="00786BB2">
        <w:rPr>
          <w:rFonts w:ascii="David" w:hAnsi="David" w:cs="David"/>
          <w:kern w:val="28"/>
          <w:sz w:val="22"/>
          <w:szCs w:val="22"/>
          <w:rtl/>
        </w:rPr>
        <w:t>הנני נותן תצהיר זה בשם ___________________ שהוא המציע (להלן:  "</w:t>
      </w:r>
      <w:r w:rsidRPr="00786BB2">
        <w:rPr>
          <w:rFonts w:ascii="David" w:hAnsi="David" w:cs="David"/>
          <w:b/>
          <w:bCs/>
          <w:kern w:val="28"/>
          <w:sz w:val="22"/>
          <w:szCs w:val="22"/>
          <w:rtl/>
        </w:rPr>
        <w:t>המציע</w:t>
      </w:r>
      <w:r w:rsidRPr="00786BB2">
        <w:rPr>
          <w:rFonts w:ascii="David" w:hAnsi="David" w:cs="David"/>
          <w:kern w:val="28"/>
          <w:sz w:val="22"/>
          <w:szCs w:val="22"/>
          <w:rtl/>
        </w:rPr>
        <w:t xml:space="preserve">") המבקש להתקשר עם עורך </w:t>
      </w:r>
      <w:r w:rsidR="00992E15" w:rsidRPr="00786BB2">
        <w:rPr>
          <w:rFonts w:ascii="David" w:hAnsi="David" w:cs="David" w:hint="cs"/>
          <w:kern w:val="28"/>
          <w:sz w:val="22"/>
          <w:szCs w:val="22"/>
          <w:rtl/>
        </w:rPr>
        <w:t>מכרז</w:t>
      </w:r>
      <w:r w:rsidR="00E04891" w:rsidRPr="00786BB2">
        <w:rPr>
          <w:rFonts w:ascii="David" w:hAnsi="David" w:cs="David" w:hint="cs"/>
          <w:kern w:val="28"/>
          <w:sz w:val="22"/>
          <w:szCs w:val="22"/>
          <w:rtl/>
        </w:rPr>
        <w:t xml:space="preserve"> </w:t>
      </w:r>
      <w:bookmarkStart w:id="316" w:name="TenderDesc_5"/>
      <w:r w:rsidR="00992E15" w:rsidRPr="00786BB2">
        <w:rPr>
          <w:rFonts w:ascii="David" w:hAnsi="David" w:cs="David" w:hint="cs"/>
          <w:kern w:val="28"/>
          <w:sz w:val="22"/>
          <w:szCs w:val="22"/>
          <w:rtl/>
        </w:rPr>
        <w:t>אספקת שי לחג ט"ו בשבט ו/או לחג פורים לעובדי הרשות</w:t>
      </w:r>
      <w:bookmarkEnd w:id="316"/>
      <w:r w:rsidR="00E04891" w:rsidRPr="00786BB2">
        <w:rPr>
          <w:rFonts w:ascii="David" w:hAnsi="David" w:cs="David" w:hint="cs"/>
          <w:kern w:val="28"/>
          <w:sz w:val="22"/>
          <w:szCs w:val="22"/>
          <w:rtl/>
        </w:rPr>
        <w:t>,</w:t>
      </w:r>
      <w:r w:rsidR="00992E15" w:rsidRPr="00786BB2">
        <w:rPr>
          <w:rFonts w:ascii="David" w:hAnsi="David" w:cs="David" w:hint="cs"/>
          <w:kern w:val="28"/>
          <w:sz w:val="22"/>
          <w:szCs w:val="22"/>
          <w:rtl/>
        </w:rPr>
        <w:t xml:space="preserve"> </w:t>
      </w:r>
      <w:r w:rsidR="00E04891" w:rsidRPr="00786BB2">
        <w:rPr>
          <w:rFonts w:ascii="David" w:hAnsi="David" w:cs="David" w:hint="cs"/>
          <w:kern w:val="28"/>
          <w:sz w:val="22"/>
          <w:szCs w:val="22"/>
          <w:rtl/>
        </w:rPr>
        <w:t xml:space="preserve">מספר </w:t>
      </w:r>
      <w:r w:rsidR="00B0032C">
        <w:rPr>
          <w:rFonts w:ascii="David" w:hAnsi="David" w:cs="David" w:hint="cs"/>
          <w:kern w:val="28"/>
          <w:sz w:val="22"/>
          <w:szCs w:val="22"/>
          <w:rtl/>
        </w:rPr>
        <w:t>3/2024</w:t>
      </w:r>
      <w:r w:rsidR="00E04891" w:rsidRPr="00786BB2">
        <w:rPr>
          <w:rFonts w:ascii="David" w:hAnsi="David" w:cs="David" w:hint="cs"/>
          <w:kern w:val="28"/>
          <w:sz w:val="22"/>
          <w:szCs w:val="22"/>
          <w:rtl/>
        </w:rPr>
        <w:t xml:space="preserve"> </w:t>
      </w:r>
      <w:r w:rsidRPr="00786BB2">
        <w:rPr>
          <w:rFonts w:ascii="David" w:hAnsi="David" w:cs="David"/>
          <w:kern w:val="28"/>
          <w:sz w:val="22"/>
          <w:szCs w:val="22"/>
          <w:rtl/>
        </w:rPr>
        <w:t xml:space="preserve">עבור </w:t>
      </w:r>
      <w:bookmarkStart w:id="317" w:name="OfficeValue_7"/>
      <w:r w:rsidRPr="00786BB2">
        <w:rPr>
          <w:rFonts w:ascii="David" w:hAnsi="David" w:cs="David"/>
          <w:kern w:val="28"/>
          <w:sz w:val="22"/>
          <w:szCs w:val="22"/>
          <w:rtl/>
        </w:rPr>
        <w:t>רשות האוכלוסין</w:t>
      </w:r>
      <w:bookmarkEnd w:id="317"/>
      <w:r w:rsidRPr="00786BB2">
        <w:rPr>
          <w:rFonts w:ascii="David" w:hAnsi="David" w:cs="David"/>
          <w:kern w:val="28"/>
          <w:sz w:val="22"/>
          <w:szCs w:val="22"/>
          <w:rtl/>
        </w:rPr>
        <w:t xml:space="preserve">. אני מצהיר/ה כי הנני מוסמך/ת לתת תצהיר זה בשם המציע. </w:t>
      </w:r>
    </w:p>
    <w:p w14:paraId="55BC45D3" w14:textId="77777777" w:rsidR="00800AF8" w:rsidRPr="00786BB2" w:rsidRDefault="007C7171" w:rsidP="00800AF8">
      <w:pPr>
        <w:spacing w:line="360" w:lineRule="auto"/>
        <w:jc w:val="both"/>
        <w:rPr>
          <w:rFonts w:ascii="David" w:hAnsi="David" w:cs="David"/>
          <w:kern w:val="28"/>
          <w:sz w:val="22"/>
          <w:szCs w:val="22"/>
          <w:rtl/>
        </w:rPr>
      </w:pPr>
      <w:r w:rsidRPr="00786BB2">
        <w:rPr>
          <w:rFonts w:ascii="David" w:hAnsi="David" w:cs="David"/>
          <w:kern w:val="28"/>
          <w:sz w:val="22"/>
          <w:szCs w:val="22"/>
          <w:rtl/>
        </w:rPr>
        <w:t>בתצהירי זה, משמעותו של המונח "</w:t>
      </w:r>
      <w:r w:rsidRPr="00786BB2">
        <w:rPr>
          <w:rFonts w:ascii="David" w:hAnsi="David" w:cs="David"/>
          <w:b/>
          <w:bCs/>
          <w:kern w:val="28"/>
          <w:sz w:val="22"/>
          <w:szCs w:val="22"/>
          <w:rtl/>
        </w:rPr>
        <w:t>בעל זיקה</w:t>
      </w:r>
      <w:r w:rsidRPr="00786BB2">
        <w:rPr>
          <w:rFonts w:ascii="David" w:hAnsi="David" w:cs="David"/>
          <w:kern w:val="28"/>
          <w:sz w:val="22"/>
          <w:szCs w:val="22"/>
          <w:rtl/>
        </w:rPr>
        <w:t>" כהגדרתו בחוק עסקאות גופים ציבוריים התשל"ו-1976 (להלן:  "</w:t>
      </w:r>
      <w:r w:rsidRPr="00786BB2">
        <w:rPr>
          <w:rFonts w:ascii="David" w:hAnsi="David" w:cs="David"/>
          <w:b/>
          <w:bCs/>
          <w:kern w:val="28"/>
          <w:sz w:val="22"/>
          <w:szCs w:val="22"/>
          <w:rtl/>
        </w:rPr>
        <w:t>חוק עסקאות גופים ציבוריים</w:t>
      </w:r>
      <w:r w:rsidRPr="00786BB2">
        <w:rPr>
          <w:rFonts w:ascii="David" w:hAnsi="David" w:cs="David"/>
          <w:kern w:val="28"/>
          <w:sz w:val="22"/>
          <w:szCs w:val="22"/>
          <w:rtl/>
        </w:rPr>
        <w:t xml:space="preserve">"). אני מאשר/ת כי הוסברה לי משמעותו של מונח זה וכי אני מבין/ה אותו. </w:t>
      </w:r>
    </w:p>
    <w:p w14:paraId="32CF8E4A" w14:textId="77777777" w:rsidR="00800AF8" w:rsidRPr="00786BB2" w:rsidRDefault="007C7171" w:rsidP="00800AF8">
      <w:pPr>
        <w:spacing w:line="360" w:lineRule="auto"/>
        <w:jc w:val="both"/>
        <w:rPr>
          <w:rFonts w:ascii="David" w:hAnsi="David" w:cs="David"/>
          <w:kern w:val="28"/>
          <w:sz w:val="22"/>
          <w:szCs w:val="22"/>
          <w:rtl/>
        </w:rPr>
      </w:pPr>
      <w:r w:rsidRPr="00786BB2">
        <w:rPr>
          <w:rFonts w:ascii="David" w:hAnsi="David" w:cs="David"/>
          <w:kern w:val="28"/>
          <w:sz w:val="22"/>
          <w:szCs w:val="22"/>
          <w:rtl/>
        </w:rPr>
        <w:t xml:space="preserve">משמעותו של המונח </w:t>
      </w:r>
      <w:r w:rsidRPr="00786BB2">
        <w:rPr>
          <w:rFonts w:ascii="David" w:hAnsi="David" w:cs="David"/>
          <w:b/>
          <w:bCs/>
          <w:kern w:val="28"/>
          <w:sz w:val="22"/>
          <w:szCs w:val="22"/>
          <w:rtl/>
        </w:rPr>
        <w:t>"עבירה"</w:t>
      </w:r>
      <w:r w:rsidRPr="00786BB2">
        <w:rPr>
          <w:rFonts w:ascii="David" w:hAnsi="David" w:cs="David"/>
          <w:kern w:val="28"/>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92702B" w14:textId="77777777" w:rsidR="00800AF8" w:rsidRPr="00786BB2" w:rsidRDefault="007C7171" w:rsidP="00992E15">
      <w:pPr>
        <w:spacing w:line="360" w:lineRule="auto"/>
        <w:jc w:val="both"/>
        <w:rPr>
          <w:rFonts w:ascii="David" w:hAnsi="David" w:cs="David"/>
          <w:kern w:val="28"/>
          <w:sz w:val="22"/>
          <w:szCs w:val="22"/>
          <w:rtl/>
        </w:rPr>
      </w:pPr>
      <w:r w:rsidRPr="00786BB2">
        <w:rPr>
          <w:rFonts w:ascii="David" w:hAnsi="David" w:cs="David"/>
          <w:kern w:val="28"/>
          <w:sz w:val="22"/>
          <w:szCs w:val="22"/>
          <w:rtl/>
        </w:rPr>
        <w:t>המציע הינו תאגיד הרשום בישראל.</w:t>
      </w:r>
      <w:r w:rsidR="00EF733F" w:rsidRPr="00786BB2">
        <w:rPr>
          <w:rFonts w:ascii="David" w:hAnsi="David" w:cs="David" w:hint="cs"/>
          <w:kern w:val="28"/>
          <w:sz w:val="22"/>
          <w:szCs w:val="22"/>
          <w:rtl/>
        </w:rPr>
        <w:t xml:space="preserve"> </w:t>
      </w:r>
      <w:r w:rsidRPr="00786BB2">
        <w:rPr>
          <w:rFonts w:ascii="David" w:hAnsi="David" w:cs="David"/>
          <w:kern w:val="28"/>
          <w:sz w:val="22"/>
          <w:szCs w:val="22"/>
          <w:rtl/>
        </w:rPr>
        <w:t xml:space="preserve">(סמן </w:t>
      </w:r>
      <w:r w:rsidRPr="00786BB2">
        <w:rPr>
          <w:rFonts w:ascii="David" w:hAnsi="David" w:cs="David"/>
          <w:kern w:val="28"/>
          <w:sz w:val="22"/>
          <w:szCs w:val="22"/>
        </w:rPr>
        <w:t>X</w:t>
      </w:r>
      <w:r w:rsidRPr="00786BB2">
        <w:rPr>
          <w:rFonts w:ascii="David" w:hAnsi="David" w:cs="David"/>
          <w:kern w:val="28"/>
          <w:sz w:val="22"/>
          <w:szCs w:val="22"/>
          <w:rtl/>
        </w:rPr>
        <w:t xml:space="preserve"> במשבצת המתאימה)</w:t>
      </w:r>
      <w:r w:rsidR="00622DE5" w:rsidRPr="00786BB2">
        <w:rPr>
          <w:rFonts w:ascii="David" w:hAnsi="David" w:cs="David" w:hint="cs"/>
          <w:kern w:val="28"/>
          <w:sz w:val="22"/>
          <w:szCs w:val="22"/>
          <w:rtl/>
        </w:rPr>
        <w:t>:</w:t>
      </w:r>
    </w:p>
    <w:p w14:paraId="0FE5FFCF" w14:textId="00CEDC00" w:rsidR="00800AF8" w:rsidRPr="00786BB2" w:rsidRDefault="007C7171"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tl/>
        </w:rPr>
      </w:pPr>
      <w:r w:rsidRPr="00786BB2">
        <w:rPr>
          <w:rFonts w:ascii="David" w:hAnsi="David" w:cs="David"/>
          <w:kern w:val="28"/>
          <w:sz w:val="22"/>
          <w:szCs w:val="22"/>
          <w:rtl/>
        </w:rPr>
        <w:t xml:space="preserve">המציע ובעל זיקה אליו </w:t>
      </w:r>
      <w:r w:rsidRPr="00786BB2">
        <w:rPr>
          <w:rFonts w:ascii="David" w:hAnsi="David" w:cs="David"/>
          <w:b/>
          <w:bCs/>
          <w:kern w:val="28"/>
          <w:sz w:val="22"/>
          <w:szCs w:val="22"/>
          <w:u w:val="single"/>
          <w:rtl/>
        </w:rPr>
        <w:t>לא הורשעו</w:t>
      </w:r>
      <w:r w:rsidRPr="00786BB2">
        <w:rPr>
          <w:rFonts w:ascii="David" w:hAnsi="David" w:cs="David"/>
          <w:kern w:val="28"/>
          <w:sz w:val="22"/>
          <w:szCs w:val="22"/>
          <w:rtl/>
        </w:rPr>
        <w:t xml:space="preserve"> ביותר משתי עבירות עד למועד האחרון להגשת ההצעות (להלן: "</w:t>
      </w:r>
      <w:r w:rsidRPr="00786BB2">
        <w:rPr>
          <w:rFonts w:ascii="David" w:hAnsi="David" w:cs="David"/>
          <w:b/>
          <w:bCs/>
          <w:kern w:val="28"/>
          <w:sz w:val="22"/>
          <w:szCs w:val="22"/>
          <w:rtl/>
        </w:rPr>
        <w:t>מועד להגשה</w:t>
      </w:r>
      <w:r w:rsidRPr="00786BB2">
        <w:rPr>
          <w:rFonts w:ascii="David" w:hAnsi="David" w:cs="David"/>
          <w:kern w:val="28"/>
          <w:sz w:val="22"/>
          <w:szCs w:val="22"/>
          <w:rtl/>
        </w:rPr>
        <w:t xml:space="preserve">") </w:t>
      </w:r>
      <w:r w:rsidR="00992E15" w:rsidRPr="00786BB2">
        <w:rPr>
          <w:rFonts w:ascii="David" w:hAnsi="David" w:cs="David" w:hint="cs"/>
          <w:kern w:val="28"/>
          <w:sz w:val="22"/>
          <w:szCs w:val="22"/>
          <w:rtl/>
        </w:rPr>
        <w:t>למכרז</w:t>
      </w:r>
      <w:r w:rsidR="00E04891" w:rsidRPr="00786BB2">
        <w:rPr>
          <w:rFonts w:ascii="David" w:hAnsi="David" w:cs="David" w:hint="cs"/>
          <w:kern w:val="28"/>
          <w:sz w:val="22"/>
          <w:szCs w:val="22"/>
          <w:rtl/>
        </w:rPr>
        <w:t xml:space="preserve"> </w:t>
      </w:r>
      <w:bookmarkStart w:id="318" w:name="TenderDesc_9"/>
      <w:r w:rsidR="00992E15" w:rsidRPr="00786BB2">
        <w:rPr>
          <w:rFonts w:ascii="David" w:hAnsi="David" w:cs="David" w:hint="cs"/>
          <w:kern w:val="28"/>
          <w:sz w:val="22"/>
          <w:szCs w:val="22"/>
          <w:rtl/>
        </w:rPr>
        <w:t>אספקת שי לחג ט"ו בשבט ו/או לחג פורים לעובדי הרשות</w:t>
      </w:r>
      <w:bookmarkEnd w:id="318"/>
      <w:r w:rsidR="00E04891" w:rsidRPr="00786BB2">
        <w:rPr>
          <w:rFonts w:ascii="David" w:hAnsi="David" w:cs="David" w:hint="cs"/>
          <w:kern w:val="28"/>
          <w:sz w:val="22"/>
          <w:szCs w:val="22"/>
          <w:rtl/>
        </w:rPr>
        <w:t xml:space="preserve">, מספר </w:t>
      </w:r>
      <w:r w:rsidR="00B0032C">
        <w:rPr>
          <w:rFonts w:ascii="David" w:hAnsi="David" w:cs="David" w:hint="cs"/>
          <w:kern w:val="28"/>
          <w:sz w:val="22"/>
          <w:szCs w:val="22"/>
          <w:rtl/>
        </w:rPr>
        <w:t>3/2024</w:t>
      </w:r>
      <w:r w:rsidRPr="00786BB2">
        <w:rPr>
          <w:rFonts w:ascii="David" w:hAnsi="David" w:cs="David"/>
          <w:kern w:val="28"/>
          <w:sz w:val="22"/>
          <w:szCs w:val="22"/>
          <w:rtl/>
        </w:rPr>
        <w:t>.</w:t>
      </w:r>
    </w:p>
    <w:p w14:paraId="0593680B" w14:textId="77777777" w:rsidR="00800AF8" w:rsidRPr="00786BB2" w:rsidRDefault="007C7171"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786BB2">
        <w:rPr>
          <w:rFonts w:ascii="David" w:hAnsi="David" w:cs="David"/>
          <w:kern w:val="28"/>
          <w:sz w:val="22"/>
          <w:szCs w:val="22"/>
          <w:rtl/>
        </w:rPr>
        <w:t xml:space="preserve">המציע או בעל זיקה אליו </w:t>
      </w:r>
      <w:r w:rsidRPr="00786BB2">
        <w:rPr>
          <w:rFonts w:ascii="David" w:hAnsi="David" w:cs="David"/>
          <w:b/>
          <w:bCs/>
          <w:kern w:val="28"/>
          <w:sz w:val="22"/>
          <w:szCs w:val="22"/>
          <w:u w:val="single"/>
          <w:rtl/>
        </w:rPr>
        <w:t>הורשעו</w:t>
      </w:r>
      <w:r w:rsidRPr="00786BB2">
        <w:rPr>
          <w:rFonts w:ascii="David" w:hAnsi="David" w:cs="David"/>
          <w:kern w:val="28"/>
          <w:sz w:val="22"/>
          <w:szCs w:val="22"/>
          <w:rtl/>
        </w:rPr>
        <w:t xml:space="preserve"> בפסק דין  ביותר משתי עבירות </w:t>
      </w:r>
      <w:r w:rsidRPr="00786BB2">
        <w:rPr>
          <w:rFonts w:ascii="David" w:hAnsi="David" w:cs="David"/>
          <w:b/>
          <w:bCs/>
          <w:kern w:val="28"/>
          <w:sz w:val="22"/>
          <w:szCs w:val="22"/>
          <w:u w:val="single"/>
          <w:rtl/>
        </w:rPr>
        <w:t>וחלפה שנה אחת</w:t>
      </w:r>
      <w:r w:rsidRPr="00786BB2">
        <w:rPr>
          <w:rFonts w:ascii="David" w:hAnsi="David" w:cs="David"/>
          <w:kern w:val="28"/>
          <w:sz w:val="22"/>
          <w:szCs w:val="22"/>
          <w:rtl/>
        </w:rPr>
        <w:t xml:space="preserve"> לפחות ממועד ההרשעה האחרונה ועד למועד ההגשה. </w:t>
      </w:r>
    </w:p>
    <w:p w14:paraId="030B182F" w14:textId="77777777" w:rsidR="00800AF8" w:rsidRPr="00786BB2" w:rsidRDefault="007C7171"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786BB2">
        <w:rPr>
          <w:rFonts w:ascii="David" w:hAnsi="David" w:cs="David"/>
          <w:kern w:val="28"/>
          <w:sz w:val="22"/>
          <w:szCs w:val="22"/>
          <w:rtl/>
        </w:rPr>
        <w:t xml:space="preserve">המציע או בעל זיקה אליו </w:t>
      </w:r>
      <w:r w:rsidRPr="00786BB2">
        <w:rPr>
          <w:rFonts w:ascii="David" w:hAnsi="David" w:cs="David"/>
          <w:b/>
          <w:bCs/>
          <w:kern w:val="28"/>
          <w:sz w:val="22"/>
          <w:szCs w:val="22"/>
          <w:u w:val="single"/>
          <w:rtl/>
        </w:rPr>
        <w:t>הורשעו</w:t>
      </w:r>
      <w:r w:rsidRPr="00786BB2">
        <w:rPr>
          <w:rFonts w:ascii="David" w:hAnsi="David" w:cs="David"/>
          <w:kern w:val="28"/>
          <w:sz w:val="22"/>
          <w:szCs w:val="22"/>
          <w:rtl/>
        </w:rPr>
        <w:t xml:space="preserve"> בפסק דין  ביותר משתי עבירות </w:t>
      </w:r>
      <w:r w:rsidRPr="00786BB2">
        <w:rPr>
          <w:rFonts w:ascii="David" w:hAnsi="David" w:cs="David"/>
          <w:b/>
          <w:bCs/>
          <w:kern w:val="28"/>
          <w:sz w:val="22"/>
          <w:szCs w:val="22"/>
          <w:u w:val="single"/>
          <w:rtl/>
        </w:rPr>
        <w:t>ולא חלפה שנה אחת</w:t>
      </w:r>
      <w:r w:rsidRPr="00786BB2">
        <w:rPr>
          <w:rFonts w:ascii="David" w:hAnsi="David" w:cs="David"/>
          <w:kern w:val="28"/>
          <w:sz w:val="22"/>
          <w:szCs w:val="22"/>
          <w:rtl/>
        </w:rPr>
        <w:t xml:space="preserve"> לפחות ממועד ההרשעה האחרונה ועד למועד ההגשה. </w:t>
      </w:r>
    </w:p>
    <w:p w14:paraId="5BAB80AA" w14:textId="77777777" w:rsidR="00800AF8" w:rsidRPr="00786BB2" w:rsidRDefault="007C7171" w:rsidP="00800AF8">
      <w:pPr>
        <w:spacing w:line="360" w:lineRule="auto"/>
        <w:jc w:val="both"/>
        <w:rPr>
          <w:rFonts w:ascii="David" w:hAnsi="David" w:cs="David"/>
          <w:kern w:val="28"/>
          <w:sz w:val="22"/>
          <w:szCs w:val="22"/>
          <w:rtl/>
        </w:rPr>
      </w:pPr>
      <w:r w:rsidRPr="00786BB2">
        <w:rPr>
          <w:rFonts w:ascii="David" w:hAnsi="David" w:cs="David"/>
          <w:kern w:val="28"/>
          <w:sz w:val="22"/>
          <w:szCs w:val="22"/>
          <w:rtl/>
        </w:rPr>
        <w:t xml:space="preserve">זה שמי, להלן חתימתי ותוכן תצהירי דלעיל אמת. </w:t>
      </w:r>
    </w:p>
    <w:p w14:paraId="5D73DF70" w14:textId="77777777" w:rsidR="00F43EB1" w:rsidRPr="00786BB2" w:rsidRDefault="00F43EB1" w:rsidP="00800AF8">
      <w:pPr>
        <w:spacing w:line="360" w:lineRule="auto"/>
        <w:jc w:val="both"/>
        <w:rPr>
          <w:rFonts w:ascii="David" w:hAnsi="David" w:cs="David"/>
          <w:kern w:val="28"/>
          <w:sz w:val="22"/>
          <w:szCs w:val="22"/>
          <w:rtl/>
        </w:rPr>
      </w:pPr>
    </w:p>
    <w:p w14:paraId="414FA8D3" w14:textId="77777777" w:rsidR="00800AF8" w:rsidRPr="00786BB2" w:rsidRDefault="007C7171" w:rsidP="00F43EB1">
      <w:pPr>
        <w:spacing w:line="360" w:lineRule="auto"/>
        <w:rPr>
          <w:rFonts w:ascii="David" w:hAnsi="David" w:cs="David"/>
          <w:kern w:val="28"/>
          <w:sz w:val="22"/>
          <w:szCs w:val="22"/>
          <w:rtl/>
        </w:rPr>
      </w:pPr>
      <w:r w:rsidRPr="00786BB2">
        <w:rPr>
          <w:rFonts w:ascii="David" w:hAnsi="David" w:cs="David"/>
          <w:kern w:val="28"/>
          <w:sz w:val="22"/>
          <w:szCs w:val="22"/>
          <w:rtl/>
        </w:rPr>
        <w:t>_______________</w:t>
      </w:r>
      <w:r w:rsidR="00F43EB1" w:rsidRPr="00786BB2">
        <w:rPr>
          <w:rFonts w:ascii="David" w:hAnsi="David" w:cs="David"/>
          <w:kern w:val="28"/>
          <w:sz w:val="22"/>
          <w:szCs w:val="22"/>
          <w:rtl/>
        </w:rPr>
        <w:t>_____</w:t>
      </w:r>
      <w:r w:rsidR="00F43EB1" w:rsidRPr="00786BB2">
        <w:rPr>
          <w:rFonts w:ascii="David" w:hAnsi="David" w:cs="David"/>
          <w:kern w:val="28"/>
          <w:sz w:val="22"/>
          <w:szCs w:val="22"/>
          <w:rtl/>
        </w:rPr>
        <w:tab/>
        <w:t xml:space="preserve">      ________________</w:t>
      </w:r>
      <w:r w:rsidRPr="00786BB2">
        <w:rPr>
          <w:rFonts w:ascii="David" w:hAnsi="David" w:cs="David"/>
          <w:kern w:val="28"/>
          <w:sz w:val="22"/>
          <w:szCs w:val="22"/>
          <w:rtl/>
        </w:rPr>
        <w:tab/>
      </w:r>
      <w:r w:rsidR="00F43EB1" w:rsidRPr="00786BB2">
        <w:rPr>
          <w:rFonts w:ascii="David" w:hAnsi="David" w:cs="David" w:hint="cs"/>
          <w:kern w:val="28"/>
          <w:sz w:val="22"/>
          <w:szCs w:val="22"/>
          <w:rtl/>
        </w:rPr>
        <w:t xml:space="preserve"> _________________</w:t>
      </w:r>
      <w:r w:rsidRPr="00786BB2">
        <w:rPr>
          <w:rFonts w:ascii="David" w:hAnsi="David" w:cs="David"/>
          <w:kern w:val="28"/>
          <w:sz w:val="22"/>
          <w:szCs w:val="22"/>
          <w:rtl/>
        </w:rPr>
        <w:t xml:space="preserve">   </w:t>
      </w:r>
    </w:p>
    <w:p w14:paraId="280C7807" w14:textId="77777777" w:rsidR="00800AF8" w:rsidRPr="00786BB2" w:rsidRDefault="007C7171" w:rsidP="00F43EB1">
      <w:pPr>
        <w:spacing w:line="360" w:lineRule="auto"/>
        <w:rPr>
          <w:rFonts w:ascii="David" w:hAnsi="David" w:cs="David"/>
          <w:kern w:val="28"/>
          <w:sz w:val="22"/>
          <w:szCs w:val="22"/>
          <w:rtl/>
        </w:rPr>
      </w:pPr>
      <w:r w:rsidRPr="00786BB2">
        <w:rPr>
          <w:rFonts w:ascii="David" w:hAnsi="David" w:cs="David"/>
          <w:kern w:val="28"/>
          <w:sz w:val="22"/>
          <w:szCs w:val="22"/>
          <w:rtl/>
        </w:rPr>
        <w:t xml:space="preserve">    </w:t>
      </w:r>
      <w:r w:rsidRPr="00786BB2">
        <w:rPr>
          <w:rFonts w:ascii="David" w:hAnsi="David" w:cs="David"/>
          <w:kern w:val="28"/>
          <w:sz w:val="22"/>
          <w:szCs w:val="22"/>
          <w:rtl/>
        </w:rPr>
        <w:tab/>
        <w:t>תאריך</w:t>
      </w:r>
      <w:r w:rsidRPr="00786BB2">
        <w:rPr>
          <w:rFonts w:ascii="David" w:hAnsi="David" w:cs="David"/>
          <w:kern w:val="28"/>
          <w:sz w:val="22"/>
          <w:szCs w:val="22"/>
          <w:rtl/>
        </w:rPr>
        <w:tab/>
      </w:r>
      <w:r w:rsidRPr="00786BB2">
        <w:rPr>
          <w:rFonts w:ascii="David" w:hAnsi="David" w:cs="David"/>
          <w:kern w:val="28"/>
          <w:sz w:val="22"/>
          <w:szCs w:val="22"/>
          <w:rtl/>
        </w:rPr>
        <w:tab/>
      </w:r>
      <w:r w:rsidRPr="00786BB2">
        <w:rPr>
          <w:rFonts w:ascii="David" w:hAnsi="David" w:cs="David"/>
          <w:kern w:val="28"/>
          <w:sz w:val="22"/>
          <w:szCs w:val="22"/>
          <w:rtl/>
        </w:rPr>
        <w:tab/>
        <w:t xml:space="preserve">             </w:t>
      </w:r>
      <w:r w:rsidR="00F43EB1" w:rsidRPr="00786BB2">
        <w:rPr>
          <w:rFonts w:ascii="David" w:hAnsi="David" w:cs="David"/>
          <w:kern w:val="28"/>
          <w:sz w:val="22"/>
          <w:szCs w:val="22"/>
          <w:rtl/>
        </w:rPr>
        <w:t xml:space="preserve">              שם</w:t>
      </w:r>
      <w:r w:rsidR="00F43EB1" w:rsidRPr="00786BB2">
        <w:rPr>
          <w:rFonts w:ascii="David" w:hAnsi="David" w:cs="David"/>
          <w:kern w:val="28"/>
          <w:sz w:val="22"/>
          <w:szCs w:val="22"/>
          <w:rtl/>
        </w:rPr>
        <w:tab/>
      </w:r>
      <w:r w:rsidR="00F43EB1" w:rsidRPr="00786BB2">
        <w:rPr>
          <w:rFonts w:ascii="David" w:hAnsi="David" w:cs="David" w:hint="cs"/>
          <w:kern w:val="28"/>
          <w:sz w:val="22"/>
          <w:szCs w:val="22"/>
          <w:rtl/>
        </w:rPr>
        <w:t xml:space="preserve">                   </w:t>
      </w:r>
      <w:r w:rsidR="00F43EB1" w:rsidRPr="00786BB2">
        <w:rPr>
          <w:rFonts w:ascii="David" w:hAnsi="David" w:cs="David"/>
          <w:kern w:val="28"/>
          <w:sz w:val="22"/>
          <w:szCs w:val="22"/>
          <w:rtl/>
        </w:rPr>
        <w:t>חתימה וחותמת</w:t>
      </w:r>
      <w:r w:rsidRPr="00786BB2">
        <w:rPr>
          <w:rFonts w:ascii="David" w:hAnsi="David" w:cs="David"/>
          <w:kern w:val="28"/>
          <w:sz w:val="22"/>
          <w:szCs w:val="22"/>
          <w:rtl/>
        </w:rPr>
        <w:t xml:space="preserve">                      </w:t>
      </w:r>
    </w:p>
    <w:p w14:paraId="01656210" w14:textId="77777777" w:rsidR="00800AF8" w:rsidRDefault="007C7171" w:rsidP="00F43EB1">
      <w:pPr>
        <w:spacing w:line="360" w:lineRule="auto"/>
        <w:rPr>
          <w:rFonts w:ascii="David" w:hAnsi="David" w:cs="David"/>
          <w:kern w:val="28"/>
          <w:sz w:val="22"/>
          <w:szCs w:val="22"/>
          <w:rtl/>
        </w:rPr>
      </w:pPr>
      <w:r w:rsidRPr="00786BB2">
        <w:rPr>
          <w:rFonts w:ascii="David" w:hAnsi="David" w:cs="David"/>
          <w:kern w:val="28"/>
          <w:sz w:val="22"/>
          <w:szCs w:val="22"/>
          <w:rtl/>
        </w:rPr>
        <w:t xml:space="preserve">       </w:t>
      </w:r>
    </w:p>
    <w:p w14:paraId="496362D4" w14:textId="77777777" w:rsidR="00786BB2" w:rsidRPr="00786BB2" w:rsidRDefault="00786BB2" w:rsidP="00F43EB1">
      <w:pPr>
        <w:spacing w:line="360" w:lineRule="auto"/>
        <w:rPr>
          <w:rFonts w:ascii="David" w:hAnsi="David" w:cs="David"/>
          <w:kern w:val="28"/>
          <w:sz w:val="22"/>
          <w:szCs w:val="22"/>
          <w:rtl/>
        </w:rPr>
      </w:pPr>
    </w:p>
    <w:p w14:paraId="296FB829" w14:textId="77777777" w:rsidR="00800AF8" w:rsidRPr="00786BB2" w:rsidRDefault="007C7171"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r w:rsidRPr="00786BB2">
        <w:rPr>
          <w:rFonts w:ascii="David" w:hAnsi="David" w:cs="David"/>
          <w:kern w:val="28"/>
          <w:sz w:val="22"/>
          <w:szCs w:val="22"/>
          <w:u w:val="single"/>
          <w:rtl/>
        </w:rPr>
        <w:t>אישור עורך הדין</w:t>
      </w:r>
    </w:p>
    <w:p w14:paraId="3DF8C726" w14:textId="77777777" w:rsidR="00800AF8" w:rsidRPr="00786BB2" w:rsidRDefault="007C7171" w:rsidP="00800AF8">
      <w:pPr>
        <w:spacing w:line="360" w:lineRule="auto"/>
        <w:jc w:val="both"/>
        <w:rPr>
          <w:rFonts w:ascii="David" w:hAnsi="David" w:cs="David"/>
          <w:kern w:val="28"/>
          <w:sz w:val="22"/>
          <w:szCs w:val="22"/>
          <w:rtl/>
        </w:rPr>
      </w:pPr>
      <w:r w:rsidRPr="00786BB2">
        <w:rPr>
          <w:rFonts w:ascii="David" w:hAnsi="David" w:cs="David"/>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86BB2">
        <w:rPr>
          <w:rFonts w:ascii="David" w:hAnsi="David" w:cs="David" w:hint="cs"/>
          <w:kern w:val="28"/>
          <w:sz w:val="22"/>
          <w:szCs w:val="22"/>
          <w:rtl/>
        </w:rPr>
        <w:t>"</w:t>
      </w:r>
      <w:r w:rsidRPr="00786BB2">
        <w:rPr>
          <w:rFonts w:ascii="David" w:hAnsi="David" w:cs="David"/>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FCE260" w14:textId="77777777" w:rsidR="00F43EB1" w:rsidRDefault="00F43EB1" w:rsidP="00800AF8">
      <w:pPr>
        <w:spacing w:line="360" w:lineRule="auto"/>
        <w:rPr>
          <w:rFonts w:ascii="David" w:hAnsi="David" w:cs="David"/>
          <w:kern w:val="28"/>
          <w:sz w:val="22"/>
          <w:szCs w:val="22"/>
          <w:rtl/>
        </w:rPr>
      </w:pPr>
    </w:p>
    <w:p w14:paraId="04D335C9" w14:textId="77777777" w:rsidR="00786BB2" w:rsidRDefault="00786BB2" w:rsidP="00800AF8">
      <w:pPr>
        <w:spacing w:line="360" w:lineRule="auto"/>
        <w:rPr>
          <w:rFonts w:ascii="David" w:hAnsi="David" w:cs="David"/>
          <w:kern w:val="28"/>
          <w:sz w:val="22"/>
          <w:szCs w:val="22"/>
          <w:rtl/>
        </w:rPr>
      </w:pPr>
    </w:p>
    <w:p w14:paraId="5194829B" w14:textId="77777777" w:rsidR="00786BB2" w:rsidRPr="00786BB2" w:rsidRDefault="00786BB2" w:rsidP="00800AF8">
      <w:pPr>
        <w:spacing w:line="360" w:lineRule="auto"/>
        <w:rPr>
          <w:rFonts w:ascii="David" w:hAnsi="David" w:cs="David"/>
          <w:kern w:val="28"/>
          <w:sz w:val="22"/>
          <w:szCs w:val="22"/>
          <w:rtl/>
        </w:rPr>
      </w:pPr>
    </w:p>
    <w:p w14:paraId="7F852555" w14:textId="77777777" w:rsidR="00800AF8" w:rsidRPr="00786BB2" w:rsidRDefault="007C7171" w:rsidP="00800AF8">
      <w:pPr>
        <w:spacing w:line="360" w:lineRule="auto"/>
        <w:rPr>
          <w:rFonts w:ascii="David" w:hAnsi="David" w:cs="David"/>
          <w:kern w:val="28"/>
          <w:sz w:val="22"/>
          <w:szCs w:val="22"/>
          <w:rtl/>
        </w:rPr>
      </w:pPr>
      <w:r w:rsidRPr="00786BB2">
        <w:rPr>
          <w:rFonts w:ascii="David" w:hAnsi="David" w:cs="David"/>
          <w:kern w:val="28"/>
          <w:sz w:val="22"/>
          <w:szCs w:val="22"/>
          <w:rtl/>
        </w:rPr>
        <w:t>_________________</w:t>
      </w:r>
      <w:r w:rsidRPr="00786BB2">
        <w:rPr>
          <w:rFonts w:ascii="David" w:hAnsi="David" w:cs="David"/>
          <w:kern w:val="28"/>
          <w:sz w:val="22"/>
          <w:szCs w:val="22"/>
          <w:rtl/>
        </w:rPr>
        <w:tab/>
        <w:t xml:space="preserve">          ___________________</w:t>
      </w:r>
      <w:r w:rsidRPr="00786BB2">
        <w:rPr>
          <w:rFonts w:ascii="David" w:hAnsi="David" w:cs="David"/>
          <w:kern w:val="28"/>
          <w:sz w:val="22"/>
          <w:szCs w:val="22"/>
          <w:rtl/>
        </w:rPr>
        <w:tab/>
        <w:t xml:space="preserve">              ___________________</w:t>
      </w:r>
    </w:p>
    <w:p w14:paraId="31F63161" w14:textId="77777777" w:rsidR="00800AF8" w:rsidRPr="00786BB2" w:rsidRDefault="007C7171" w:rsidP="00800AF8">
      <w:pPr>
        <w:spacing w:line="360" w:lineRule="auto"/>
        <w:rPr>
          <w:rFonts w:ascii="David" w:hAnsi="David" w:cs="David"/>
          <w:kern w:val="28"/>
          <w:sz w:val="22"/>
          <w:szCs w:val="22"/>
          <w:rtl/>
        </w:rPr>
      </w:pPr>
      <w:r w:rsidRPr="00786BB2">
        <w:rPr>
          <w:rFonts w:ascii="David" w:hAnsi="David" w:cs="David"/>
          <w:kern w:val="28"/>
          <w:sz w:val="22"/>
          <w:szCs w:val="22"/>
          <w:rtl/>
        </w:rPr>
        <w:t xml:space="preserve">            תאריך</w:t>
      </w:r>
      <w:r w:rsidRPr="00786BB2">
        <w:rPr>
          <w:rFonts w:ascii="David" w:hAnsi="David" w:cs="David"/>
          <w:kern w:val="28"/>
          <w:sz w:val="22"/>
          <w:szCs w:val="22"/>
          <w:rtl/>
        </w:rPr>
        <w:tab/>
      </w:r>
      <w:r w:rsidRPr="00786BB2">
        <w:rPr>
          <w:rFonts w:ascii="David" w:hAnsi="David" w:cs="David"/>
          <w:kern w:val="28"/>
          <w:sz w:val="22"/>
          <w:szCs w:val="22"/>
          <w:rtl/>
        </w:rPr>
        <w:tab/>
      </w:r>
      <w:r w:rsidRPr="00786BB2">
        <w:rPr>
          <w:rFonts w:ascii="David" w:hAnsi="David" w:cs="David"/>
          <w:kern w:val="28"/>
          <w:sz w:val="22"/>
          <w:szCs w:val="22"/>
          <w:rtl/>
        </w:rPr>
        <w:tab/>
        <w:t xml:space="preserve">     מספר רישיון</w:t>
      </w:r>
      <w:r w:rsidRPr="00786BB2">
        <w:rPr>
          <w:rFonts w:ascii="David" w:hAnsi="David" w:cs="David"/>
          <w:kern w:val="28"/>
          <w:sz w:val="22"/>
          <w:szCs w:val="22"/>
          <w:rtl/>
        </w:rPr>
        <w:tab/>
      </w:r>
      <w:r w:rsidRPr="00786BB2">
        <w:rPr>
          <w:rFonts w:ascii="David" w:hAnsi="David" w:cs="David"/>
          <w:kern w:val="28"/>
          <w:sz w:val="22"/>
          <w:szCs w:val="22"/>
          <w:rtl/>
        </w:rPr>
        <w:tab/>
        <w:t xml:space="preserve">                       חתימה וחותמת</w:t>
      </w:r>
    </w:p>
    <w:bookmarkEnd w:id="315"/>
    <w:p w14:paraId="4CD127AF" w14:textId="77777777" w:rsidR="00AA5C36" w:rsidRPr="00786BB2" w:rsidRDefault="00AA5C36" w:rsidP="00800AF8">
      <w:pPr>
        <w:spacing w:line="360" w:lineRule="auto"/>
        <w:rPr>
          <w:rFonts w:ascii="David" w:hAnsi="David" w:cs="David"/>
          <w:kern w:val="28"/>
          <w:sz w:val="22"/>
          <w:szCs w:val="22"/>
          <w:rtl/>
        </w:rPr>
      </w:pPr>
    </w:p>
    <w:p w14:paraId="6E47EA45" w14:textId="77777777" w:rsidR="00786BB2" w:rsidRDefault="00786BB2">
      <w:pPr>
        <w:pStyle w:val="afffffff9"/>
        <w:rPr>
          <w:rtl/>
        </w:rPr>
      </w:pPr>
      <w:bookmarkStart w:id="319" w:name="_Toc256000098"/>
      <w:bookmarkStart w:id="320" w:name="_Toc32477912"/>
      <w:bookmarkStart w:id="321" w:name="_Toc43400639"/>
      <w:bookmarkStart w:id="322" w:name="_Toc44931957"/>
      <w:bookmarkStart w:id="323" w:name="_Toc44932044"/>
      <w:bookmarkStart w:id="324" w:name="_Toc44932669"/>
      <w:bookmarkStart w:id="325" w:name="_Toc53331378"/>
    </w:p>
    <w:p w14:paraId="57F34124" w14:textId="77777777" w:rsidR="00786BB2" w:rsidRDefault="00786BB2">
      <w:pPr>
        <w:pStyle w:val="afffffff9"/>
        <w:rPr>
          <w:rtl/>
        </w:rPr>
      </w:pPr>
    </w:p>
    <w:p w14:paraId="2A16E775" w14:textId="77777777" w:rsidR="00786BB2" w:rsidRDefault="00786BB2">
      <w:pPr>
        <w:pStyle w:val="afffffff9"/>
        <w:rPr>
          <w:rtl/>
        </w:rPr>
      </w:pPr>
    </w:p>
    <w:p w14:paraId="4BBA4420" w14:textId="77777777" w:rsidR="00786BB2" w:rsidRDefault="00786BB2">
      <w:pPr>
        <w:pStyle w:val="afffffff9"/>
        <w:rPr>
          <w:rtl/>
        </w:rPr>
      </w:pPr>
    </w:p>
    <w:p w14:paraId="207C0E5B" w14:textId="002C7463" w:rsidR="0044770C" w:rsidRDefault="007C7171" w:rsidP="00786BB2">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786BB2">
        <w:rPr>
          <w:rFonts w:hint="cs"/>
          <w:rtl/>
        </w:rPr>
        <w:t>-</w:t>
      </w:r>
      <w:r w:rsidR="003D6B71" w:rsidRPr="005D0A83">
        <w:rPr>
          <w:rFonts w:hint="cs"/>
          <w:rtl/>
        </w:rPr>
        <w:t xml:space="preserve"> </w:t>
      </w:r>
      <w:r w:rsidR="004670C5">
        <w:rPr>
          <w:rFonts w:hint="cs"/>
          <w:rtl/>
        </w:rPr>
        <w:t>מפרט</w:t>
      </w:r>
      <w:r w:rsidR="004670C5" w:rsidRPr="007E0594">
        <w:rPr>
          <w:rtl/>
        </w:rPr>
        <w:t xml:space="preserve"> </w:t>
      </w:r>
      <w:r w:rsidR="007E0594" w:rsidRPr="007E0594">
        <w:rPr>
          <w:rtl/>
        </w:rPr>
        <w:t>השירותים ותוכן ההתקשרות עם הספק הזוכה</w:t>
      </w:r>
      <w:bookmarkStart w:id="326" w:name="show_isNotTechnicalSpecifications"/>
      <w:bookmarkEnd w:id="319"/>
      <w:bookmarkEnd w:id="320"/>
      <w:bookmarkEnd w:id="321"/>
      <w:bookmarkEnd w:id="322"/>
      <w:bookmarkEnd w:id="323"/>
      <w:bookmarkEnd w:id="324"/>
      <w:bookmarkEnd w:id="325"/>
    </w:p>
    <w:p w14:paraId="523F6EB5" w14:textId="77777777" w:rsidR="0044770C" w:rsidRDefault="007C7171">
      <w:pPr>
        <w:bidi w:val="0"/>
        <w:spacing w:before="200" w:after="200" w:line="276" w:lineRule="auto"/>
        <w:rPr>
          <w:rFonts w:ascii="David" w:hAnsi="David" w:cs="David"/>
          <w:b/>
          <w:bCs/>
          <w:caps/>
          <w:spacing w:val="15"/>
          <w:sz w:val="72"/>
          <w:szCs w:val="72"/>
          <w:rtl/>
        </w:rPr>
      </w:pPr>
      <w:r>
        <w:rPr>
          <w:rtl/>
        </w:rPr>
        <w:br w:type="page"/>
      </w:r>
    </w:p>
    <w:p w14:paraId="6686F1B0" w14:textId="77777777" w:rsidR="003523BA" w:rsidRPr="002857DA" w:rsidRDefault="007C7171" w:rsidP="00585271">
      <w:pPr>
        <w:overflowPunct w:val="0"/>
        <w:autoSpaceDE w:val="0"/>
        <w:autoSpaceDN w:val="0"/>
        <w:adjustRightInd w:val="0"/>
        <w:spacing w:line="276" w:lineRule="auto"/>
        <w:jc w:val="center"/>
        <w:textAlignment w:val="baseline"/>
        <w:rPr>
          <w:rFonts w:cs="David"/>
          <w:b/>
          <w:bCs/>
          <w:color w:val="000000"/>
          <w:sz w:val="32"/>
          <w:szCs w:val="32"/>
          <w:u w:val="single"/>
          <w:rtl/>
          <w:lang w:eastAsia="he-IL"/>
        </w:rPr>
      </w:pPr>
      <w:r w:rsidRPr="002857DA">
        <w:rPr>
          <w:rFonts w:cs="David" w:hint="cs"/>
          <w:b/>
          <w:bCs/>
          <w:color w:val="000000"/>
          <w:sz w:val="32"/>
          <w:szCs w:val="32"/>
          <w:u w:val="single"/>
          <w:rtl/>
          <w:lang w:eastAsia="he-IL"/>
        </w:rPr>
        <w:lastRenderedPageBreak/>
        <w:t>מפרט השירותים המבוקשים</w:t>
      </w:r>
    </w:p>
    <w:p w14:paraId="61F2E845" w14:textId="77777777" w:rsidR="003523BA" w:rsidRDefault="007C7171" w:rsidP="00FF7DB3">
      <w:pPr>
        <w:numPr>
          <w:ilvl w:val="0"/>
          <w:numId w:val="72"/>
        </w:numPr>
        <w:overflowPunct w:val="0"/>
        <w:autoSpaceDE w:val="0"/>
        <w:autoSpaceDN w:val="0"/>
        <w:adjustRightInd w:val="0"/>
        <w:spacing w:before="120" w:after="120" w:line="276" w:lineRule="auto"/>
        <w:jc w:val="both"/>
        <w:textAlignment w:val="baseline"/>
        <w:rPr>
          <w:rFonts w:cs="David"/>
          <w:b/>
          <w:bCs/>
          <w:noProof/>
          <w:color w:val="000000"/>
          <w:lang w:eastAsia="he-IL"/>
        </w:rPr>
      </w:pPr>
      <w:r w:rsidRPr="000F09E0">
        <w:rPr>
          <w:rFonts w:cs="David" w:hint="cs"/>
          <w:b/>
          <w:bCs/>
          <w:color w:val="000000"/>
          <w:rtl/>
          <w:lang w:eastAsia="he-IL"/>
        </w:rPr>
        <w:t>כללי</w:t>
      </w:r>
    </w:p>
    <w:p w14:paraId="3EC57828" w14:textId="77777777" w:rsidR="00641640"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b/>
          <w:color w:val="000000"/>
          <w:lang w:eastAsia="he-IL"/>
        </w:rPr>
      </w:pPr>
      <w:r>
        <w:rPr>
          <w:rFonts w:cs="David" w:hint="cs"/>
          <w:b/>
          <w:color w:val="000000"/>
          <w:rtl/>
          <w:lang w:eastAsia="he-IL"/>
        </w:rPr>
        <w:t>מפרט</w:t>
      </w:r>
      <w:r w:rsidRPr="00AC2221">
        <w:rPr>
          <w:rFonts w:cs="David"/>
          <w:b/>
          <w:color w:val="000000"/>
          <w:rtl/>
          <w:lang w:eastAsia="he-IL"/>
        </w:rPr>
        <w:t xml:space="preserve"> זה מאגד את דרישות </w:t>
      </w:r>
      <w:r w:rsidRPr="00AC2221">
        <w:rPr>
          <w:rFonts w:cs="David" w:hint="eastAsia"/>
          <w:b/>
          <w:color w:val="000000"/>
          <w:rtl/>
          <w:lang w:eastAsia="he-IL"/>
        </w:rPr>
        <w:t>המזמין</w:t>
      </w:r>
      <w:r w:rsidRPr="00AC2221">
        <w:rPr>
          <w:rFonts w:cs="David"/>
          <w:b/>
          <w:color w:val="000000"/>
          <w:rtl/>
          <w:lang w:eastAsia="he-IL"/>
        </w:rPr>
        <w:t>. על ה</w:t>
      </w:r>
      <w:r w:rsidRPr="00AC2221">
        <w:rPr>
          <w:rFonts w:cs="David" w:hint="cs"/>
          <w:b/>
          <w:color w:val="000000"/>
          <w:rtl/>
          <w:lang w:eastAsia="he-IL"/>
        </w:rPr>
        <w:t>ספק</w:t>
      </w:r>
      <w:r w:rsidRPr="00AC2221">
        <w:rPr>
          <w:rFonts w:cs="David"/>
          <w:b/>
          <w:color w:val="000000"/>
          <w:rtl/>
          <w:lang w:eastAsia="he-IL"/>
        </w:rPr>
        <w:t xml:space="preserve"> לעמוד </w:t>
      </w:r>
      <w:r w:rsidRPr="00971C66">
        <w:rPr>
          <w:rFonts w:cs="David"/>
          <w:bCs/>
          <w:color w:val="000000"/>
          <w:u w:val="single"/>
          <w:rtl/>
          <w:lang w:eastAsia="he-IL"/>
        </w:rPr>
        <w:t>בכל</w:t>
      </w:r>
      <w:r w:rsidRPr="004B573A">
        <w:rPr>
          <w:rFonts w:cs="David"/>
          <w:bCs/>
          <w:color w:val="000000"/>
          <w:rtl/>
          <w:lang w:eastAsia="he-IL"/>
        </w:rPr>
        <w:t xml:space="preserve"> </w:t>
      </w:r>
      <w:r w:rsidRPr="004B573A">
        <w:rPr>
          <w:rFonts w:cs="David"/>
          <w:b/>
          <w:color w:val="000000"/>
          <w:rtl/>
          <w:lang w:eastAsia="he-IL"/>
        </w:rPr>
        <w:t>הדרישות</w:t>
      </w:r>
      <w:r w:rsidRPr="00AC2221">
        <w:rPr>
          <w:rFonts w:cs="David"/>
          <w:b/>
          <w:color w:val="000000"/>
          <w:rtl/>
          <w:lang w:eastAsia="he-IL"/>
        </w:rPr>
        <w:t xml:space="preserve"> המקצועיות </w:t>
      </w:r>
      <w:r w:rsidRPr="00AC2221">
        <w:rPr>
          <w:rFonts w:cs="David" w:hint="eastAsia"/>
          <w:b/>
          <w:color w:val="000000"/>
          <w:rtl/>
          <w:lang w:eastAsia="he-IL"/>
        </w:rPr>
        <w:t>ו</w:t>
      </w:r>
      <w:r w:rsidRPr="00AC2221">
        <w:rPr>
          <w:rFonts w:cs="David"/>
          <w:b/>
          <w:color w:val="000000"/>
          <w:rtl/>
          <w:lang w:eastAsia="he-IL"/>
        </w:rPr>
        <w:t>המנהליות</w:t>
      </w:r>
      <w:r w:rsidRPr="00AC2221">
        <w:rPr>
          <w:rFonts w:cs="David" w:hint="cs"/>
          <w:b/>
          <w:color w:val="000000"/>
          <w:rtl/>
          <w:lang w:eastAsia="he-IL"/>
        </w:rPr>
        <w:t xml:space="preserve"> </w:t>
      </w:r>
      <w:r>
        <w:rPr>
          <w:rFonts w:cs="David" w:hint="cs"/>
          <w:b/>
          <w:color w:val="000000"/>
          <w:rtl/>
          <w:lang w:eastAsia="he-IL"/>
        </w:rPr>
        <w:t>במפרט</w:t>
      </w:r>
      <w:r w:rsidRPr="00AC2221">
        <w:rPr>
          <w:rFonts w:cs="David" w:hint="cs"/>
          <w:b/>
          <w:color w:val="000000"/>
          <w:rtl/>
          <w:lang w:eastAsia="he-IL"/>
        </w:rPr>
        <w:t xml:space="preserve"> זה </w:t>
      </w:r>
      <w:r>
        <w:rPr>
          <w:rFonts w:cs="David"/>
          <w:b/>
          <w:color w:val="000000"/>
          <w:rtl/>
          <w:lang w:eastAsia="he-IL"/>
        </w:rPr>
        <w:t>וכן בכל דרישה אחרת המפורט</w:t>
      </w:r>
      <w:r w:rsidRPr="00AC2221">
        <w:rPr>
          <w:rFonts w:cs="David"/>
          <w:b/>
          <w:color w:val="000000"/>
          <w:rtl/>
          <w:lang w:eastAsia="he-IL"/>
        </w:rPr>
        <w:t>ת במסמך זה ו/או ביתר מסמכי המכרז</w:t>
      </w:r>
      <w:r w:rsidRPr="00AC2221">
        <w:rPr>
          <w:rFonts w:cs="David" w:hint="cs"/>
          <w:b/>
          <w:color w:val="000000"/>
          <w:rtl/>
          <w:lang w:eastAsia="he-IL"/>
        </w:rPr>
        <w:t xml:space="preserve"> המשלימות את דרישות המזמין</w:t>
      </w:r>
      <w:r w:rsidRPr="00AC2221">
        <w:rPr>
          <w:rFonts w:cs="David"/>
          <w:b/>
          <w:color w:val="000000"/>
          <w:rtl/>
          <w:lang w:eastAsia="he-IL"/>
        </w:rPr>
        <w:t xml:space="preserve">. השתתפות במכרז מהווה התחייבות </w:t>
      </w:r>
      <w:r w:rsidRPr="00AC2221">
        <w:rPr>
          <w:rFonts w:cs="David" w:hint="eastAsia"/>
          <w:b/>
          <w:color w:val="000000"/>
          <w:rtl/>
          <w:lang w:eastAsia="he-IL"/>
        </w:rPr>
        <w:t>מצד</w:t>
      </w:r>
      <w:r w:rsidRPr="00AC2221">
        <w:rPr>
          <w:rFonts w:cs="David"/>
          <w:b/>
          <w:color w:val="000000"/>
          <w:rtl/>
          <w:lang w:eastAsia="he-IL"/>
        </w:rPr>
        <w:t xml:space="preserve"> המציע על יכולת</w:t>
      </w:r>
      <w:r w:rsidRPr="00AC2221">
        <w:rPr>
          <w:rFonts w:cs="David" w:hint="eastAsia"/>
          <w:b/>
          <w:color w:val="000000"/>
          <w:rtl/>
          <w:lang w:eastAsia="he-IL"/>
        </w:rPr>
        <w:t>ו</w:t>
      </w:r>
      <w:r w:rsidRPr="00AC2221">
        <w:rPr>
          <w:rFonts w:cs="David"/>
          <w:b/>
          <w:color w:val="000000"/>
          <w:rtl/>
          <w:lang w:eastAsia="he-IL"/>
        </w:rPr>
        <w:t xml:space="preserve"> </w:t>
      </w:r>
      <w:r w:rsidRPr="00AC2221">
        <w:rPr>
          <w:rFonts w:cs="David" w:hint="eastAsia"/>
          <w:b/>
          <w:color w:val="000000"/>
          <w:rtl/>
          <w:lang w:eastAsia="he-IL"/>
        </w:rPr>
        <w:t>ומחויבותו</w:t>
      </w:r>
      <w:r w:rsidRPr="00AC2221">
        <w:rPr>
          <w:rFonts w:cs="David"/>
          <w:b/>
          <w:color w:val="000000"/>
          <w:rtl/>
          <w:lang w:eastAsia="he-IL"/>
        </w:rPr>
        <w:t xml:space="preserve"> לעמוד בתנאים אלו</w:t>
      </w:r>
      <w:r w:rsidRPr="00AC2221">
        <w:rPr>
          <w:rFonts w:cs="David" w:hint="cs"/>
          <w:b/>
          <w:color w:val="000000"/>
          <w:rtl/>
          <w:lang w:eastAsia="he-IL"/>
        </w:rPr>
        <w:t>.</w:t>
      </w:r>
    </w:p>
    <w:p w14:paraId="389F6F3F" w14:textId="77777777" w:rsidR="005C48D3"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b/>
          <w:color w:val="000000"/>
          <w:lang w:eastAsia="he-IL"/>
        </w:rPr>
      </w:pPr>
      <w:r>
        <w:rPr>
          <w:rFonts w:cs="David" w:hint="cs"/>
          <w:b/>
          <w:color w:val="000000"/>
          <w:rtl/>
          <w:lang w:eastAsia="he-IL"/>
        </w:rPr>
        <w:t>מכרז זה מורכב משני סלים:</w:t>
      </w:r>
    </w:p>
    <w:p w14:paraId="577BA01F" w14:textId="399AEE5E" w:rsidR="005C48D3" w:rsidRDefault="007C7171" w:rsidP="008D7337">
      <w:pPr>
        <w:numPr>
          <w:ilvl w:val="2"/>
          <w:numId w:val="72"/>
        </w:numPr>
        <w:overflowPunct w:val="0"/>
        <w:autoSpaceDE w:val="0"/>
        <w:autoSpaceDN w:val="0"/>
        <w:adjustRightInd w:val="0"/>
        <w:spacing w:before="120" w:after="120" w:line="276" w:lineRule="auto"/>
        <w:jc w:val="both"/>
        <w:textAlignment w:val="baseline"/>
        <w:rPr>
          <w:rFonts w:cs="David"/>
          <w:b/>
          <w:color w:val="000000"/>
          <w:lang w:eastAsia="he-IL"/>
        </w:rPr>
      </w:pPr>
      <w:r>
        <w:rPr>
          <w:rFonts w:cs="David" w:hint="cs"/>
          <w:b/>
          <w:color w:val="000000"/>
          <w:rtl/>
          <w:lang w:eastAsia="he-IL"/>
        </w:rPr>
        <w:t xml:space="preserve">סל </w:t>
      </w:r>
      <w:r w:rsidR="008D7337">
        <w:rPr>
          <w:rFonts w:cs="David" w:hint="cs"/>
          <w:b/>
          <w:color w:val="000000"/>
          <w:rtl/>
          <w:lang w:eastAsia="he-IL"/>
        </w:rPr>
        <w:t>א'</w:t>
      </w:r>
      <w:r>
        <w:rPr>
          <w:rFonts w:cs="David" w:hint="cs"/>
          <w:b/>
          <w:color w:val="000000"/>
          <w:rtl/>
          <w:lang w:eastAsia="he-IL"/>
        </w:rPr>
        <w:t xml:space="preserve"> </w:t>
      </w:r>
      <w:r w:rsidR="008F5C98">
        <w:rPr>
          <w:rFonts w:cs="David" w:hint="cs"/>
          <w:b/>
          <w:color w:val="000000"/>
          <w:rtl/>
          <w:lang w:eastAsia="he-IL"/>
        </w:rPr>
        <w:t>-</w:t>
      </w:r>
      <w:r>
        <w:rPr>
          <w:rFonts w:cs="David" w:hint="cs"/>
          <w:b/>
          <w:color w:val="000000"/>
          <w:rtl/>
          <w:lang w:eastAsia="he-IL"/>
        </w:rPr>
        <w:t xml:space="preserve"> מארז שי לט"ו בשבט</w:t>
      </w:r>
    </w:p>
    <w:p w14:paraId="3CBAB61B" w14:textId="212C93F5" w:rsidR="005C48D3" w:rsidRPr="00AC2221" w:rsidRDefault="007C7171" w:rsidP="008D7337">
      <w:pPr>
        <w:numPr>
          <w:ilvl w:val="2"/>
          <w:numId w:val="72"/>
        </w:numPr>
        <w:overflowPunct w:val="0"/>
        <w:autoSpaceDE w:val="0"/>
        <w:autoSpaceDN w:val="0"/>
        <w:adjustRightInd w:val="0"/>
        <w:spacing w:before="120" w:after="120" w:line="276" w:lineRule="auto"/>
        <w:jc w:val="both"/>
        <w:textAlignment w:val="baseline"/>
        <w:rPr>
          <w:rFonts w:cs="David"/>
          <w:b/>
          <w:color w:val="000000"/>
          <w:lang w:eastAsia="he-IL"/>
        </w:rPr>
      </w:pPr>
      <w:r>
        <w:rPr>
          <w:rFonts w:cs="David" w:hint="cs"/>
          <w:b/>
          <w:color w:val="000000"/>
          <w:rtl/>
          <w:lang w:eastAsia="he-IL"/>
        </w:rPr>
        <w:t xml:space="preserve">סל </w:t>
      </w:r>
      <w:r w:rsidR="008D7337">
        <w:rPr>
          <w:rFonts w:cs="David" w:hint="cs"/>
          <w:b/>
          <w:color w:val="000000"/>
          <w:rtl/>
          <w:lang w:eastAsia="he-IL"/>
        </w:rPr>
        <w:t>ב'</w:t>
      </w:r>
      <w:r>
        <w:rPr>
          <w:rFonts w:cs="David" w:hint="cs"/>
          <w:b/>
          <w:color w:val="000000"/>
          <w:rtl/>
          <w:lang w:eastAsia="he-IL"/>
        </w:rPr>
        <w:t xml:space="preserve"> </w:t>
      </w:r>
      <w:r w:rsidR="008F5C98">
        <w:rPr>
          <w:rFonts w:cs="David" w:hint="cs"/>
          <w:b/>
          <w:color w:val="000000"/>
          <w:rtl/>
          <w:lang w:eastAsia="he-IL"/>
        </w:rPr>
        <w:t>-</w:t>
      </w:r>
      <w:r>
        <w:rPr>
          <w:rFonts w:cs="David" w:hint="cs"/>
          <w:b/>
          <w:color w:val="000000"/>
          <w:rtl/>
          <w:lang w:eastAsia="he-IL"/>
        </w:rPr>
        <w:t xml:space="preserve"> מארז שי לחג הפורים</w:t>
      </w:r>
    </w:p>
    <w:p w14:paraId="61E8F26A" w14:textId="5F275CA0" w:rsidR="00641640" w:rsidRDefault="007C7171" w:rsidP="006C722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הספק יהיה </w:t>
      </w:r>
      <w:r w:rsidRPr="00D64ED5">
        <w:rPr>
          <w:rFonts w:cs="David" w:hint="cs"/>
          <w:color w:val="000000"/>
          <w:rtl/>
          <w:lang w:eastAsia="he-IL"/>
        </w:rPr>
        <w:t>ערו</w:t>
      </w:r>
      <w:r>
        <w:rPr>
          <w:rFonts w:cs="David" w:hint="cs"/>
          <w:color w:val="000000"/>
          <w:rtl/>
          <w:lang w:eastAsia="he-IL"/>
        </w:rPr>
        <w:t>ך</w:t>
      </w:r>
      <w:r w:rsidRPr="00D64ED5">
        <w:rPr>
          <w:rFonts w:cs="David" w:hint="cs"/>
          <w:color w:val="000000"/>
          <w:rtl/>
          <w:lang w:eastAsia="he-IL"/>
        </w:rPr>
        <w:t xml:space="preserve"> לספק את</w:t>
      </w:r>
      <w:r>
        <w:rPr>
          <w:rFonts w:cs="David" w:hint="cs"/>
          <w:color w:val="000000"/>
          <w:rtl/>
          <w:lang w:eastAsia="he-IL"/>
        </w:rPr>
        <w:t xml:space="preserve"> כלל השירותים המבוקשים במכרז, על פי הנדרש בלוחות הזמנים המפורטים במכרז ובחוזה, ובלבד שמועד אספקת אריזות השי יהיו בהתאם להזמנת הרשות והנחיות </w:t>
      </w:r>
      <w:r w:rsidRPr="00966F19">
        <w:rPr>
          <w:rFonts w:cs="David" w:hint="cs"/>
          <w:color w:val="000000"/>
          <w:rtl/>
          <w:lang w:eastAsia="he-IL"/>
        </w:rPr>
        <w:t xml:space="preserve">נציגת </w:t>
      </w:r>
      <w:r w:rsidR="006C7223">
        <w:rPr>
          <w:rFonts w:cs="David" w:hint="cs"/>
          <w:color w:val="000000"/>
          <w:rtl/>
          <w:lang w:eastAsia="he-IL"/>
        </w:rPr>
        <w:t>ה</w:t>
      </w:r>
      <w:r w:rsidRPr="00966F19">
        <w:rPr>
          <w:rFonts w:cs="David" w:hint="cs"/>
          <w:color w:val="000000"/>
          <w:rtl/>
          <w:lang w:eastAsia="he-IL"/>
        </w:rPr>
        <w:t>רשות.</w:t>
      </w:r>
      <w:r>
        <w:rPr>
          <w:rFonts w:cs="David" w:hint="cs"/>
          <w:color w:val="000000"/>
          <w:rtl/>
          <w:lang w:eastAsia="he-IL"/>
        </w:rPr>
        <w:t xml:space="preserve"> </w:t>
      </w:r>
    </w:p>
    <w:p w14:paraId="40A8A6B9" w14:textId="77777777" w:rsidR="00641640" w:rsidRPr="00EB36E3" w:rsidRDefault="007C7171" w:rsidP="00FF7DB3">
      <w:pPr>
        <w:numPr>
          <w:ilvl w:val="1"/>
          <w:numId w:val="72"/>
        </w:numPr>
        <w:spacing w:line="276" w:lineRule="auto"/>
        <w:jc w:val="both"/>
        <w:outlineLvl w:val="1"/>
        <w:rPr>
          <w:rFonts w:eastAsia="Calibri" w:cs="David"/>
          <w:sz w:val="22"/>
        </w:rPr>
      </w:pPr>
      <w:bookmarkStart w:id="327" w:name="_Toc256000100"/>
      <w:r w:rsidRPr="00EB36E3">
        <w:rPr>
          <w:rFonts w:eastAsia="Calibri" w:cs="David" w:hint="cs"/>
          <w:sz w:val="22"/>
          <w:rtl/>
        </w:rPr>
        <w:t xml:space="preserve">יובהר כי כל תכולת מארז </w:t>
      </w:r>
      <w:r>
        <w:rPr>
          <w:rFonts w:eastAsia="Calibri" w:cs="David" w:hint="cs"/>
          <w:sz w:val="22"/>
          <w:rtl/>
        </w:rPr>
        <w:t xml:space="preserve">חבילת </w:t>
      </w:r>
      <w:r w:rsidRPr="00EB36E3">
        <w:rPr>
          <w:rFonts w:eastAsia="Calibri" w:cs="David" w:hint="cs"/>
          <w:sz w:val="22"/>
          <w:rtl/>
        </w:rPr>
        <w:t>השי ואריזתו</w:t>
      </w:r>
      <w:r>
        <w:rPr>
          <w:rFonts w:eastAsia="Calibri" w:cs="David" w:hint="cs"/>
          <w:sz w:val="22"/>
          <w:rtl/>
        </w:rPr>
        <w:t>,</w:t>
      </w:r>
      <w:r w:rsidRPr="00EB36E3">
        <w:rPr>
          <w:rFonts w:eastAsia="Calibri" w:cs="David" w:hint="cs"/>
          <w:sz w:val="22"/>
          <w:rtl/>
        </w:rPr>
        <w:t xml:space="preserve"> יהיה ע"ח הספק בלבד. התשלום הינו בגין </w:t>
      </w:r>
      <w:r>
        <w:rPr>
          <w:rFonts w:eastAsia="Calibri" w:cs="David" w:hint="cs"/>
          <w:sz w:val="22"/>
          <w:rtl/>
        </w:rPr>
        <w:t>מארזי</w:t>
      </w:r>
      <w:r w:rsidRPr="00EB36E3">
        <w:rPr>
          <w:rFonts w:eastAsia="Calibri" w:cs="David" w:hint="cs"/>
          <w:sz w:val="22"/>
          <w:rtl/>
        </w:rPr>
        <w:t xml:space="preserve"> שי </w:t>
      </w:r>
      <w:r>
        <w:rPr>
          <w:rFonts w:eastAsia="Calibri" w:cs="David" w:hint="cs"/>
          <w:sz w:val="22"/>
          <w:rtl/>
        </w:rPr>
        <w:t>מוגמרים וסופיים</w:t>
      </w:r>
      <w:r w:rsidRPr="00EB36E3">
        <w:rPr>
          <w:rFonts w:eastAsia="Calibri" w:cs="David" w:hint="cs"/>
          <w:sz w:val="22"/>
          <w:rtl/>
        </w:rPr>
        <w:t xml:space="preserve"> הכוללת אספקה ל</w:t>
      </w:r>
      <w:r w:rsidR="00CC4657">
        <w:rPr>
          <w:rFonts w:eastAsia="Calibri" w:cs="David" w:hint="cs"/>
          <w:sz w:val="22"/>
          <w:rtl/>
        </w:rPr>
        <w:t xml:space="preserve">רשימת </w:t>
      </w:r>
      <w:r w:rsidRPr="00EB36E3">
        <w:rPr>
          <w:rFonts w:eastAsia="Calibri" w:cs="David" w:hint="cs"/>
          <w:sz w:val="22"/>
          <w:rtl/>
        </w:rPr>
        <w:t xml:space="preserve">אתרי הרשות כמפורט </w:t>
      </w:r>
      <w:r w:rsidR="00CC4657">
        <w:rPr>
          <w:rFonts w:eastAsia="Calibri" w:cs="David" w:hint="cs"/>
          <w:sz w:val="22"/>
          <w:rtl/>
        </w:rPr>
        <w:t>במפרט זה.</w:t>
      </w:r>
      <w:bookmarkEnd w:id="327"/>
      <w:r w:rsidR="00CC4657">
        <w:rPr>
          <w:rFonts w:eastAsia="Calibri" w:cs="David" w:hint="cs"/>
          <w:sz w:val="22"/>
          <w:rtl/>
        </w:rPr>
        <w:t xml:space="preserve"> </w:t>
      </w:r>
    </w:p>
    <w:p w14:paraId="2110D55C" w14:textId="5EADD307" w:rsidR="00DE3DEF" w:rsidRDefault="007C7171" w:rsidP="00AD0E86">
      <w:pPr>
        <w:numPr>
          <w:ilvl w:val="1"/>
          <w:numId w:val="72"/>
        </w:numPr>
        <w:spacing w:line="276" w:lineRule="auto"/>
        <w:jc w:val="both"/>
        <w:outlineLvl w:val="1"/>
        <w:rPr>
          <w:rFonts w:eastAsia="Calibri" w:cs="David"/>
          <w:sz w:val="22"/>
        </w:rPr>
      </w:pPr>
      <w:bookmarkStart w:id="328" w:name="_Toc256000101"/>
      <w:r w:rsidRPr="001264CA">
        <w:rPr>
          <w:rFonts w:eastAsia="Calibri" w:cs="David"/>
          <w:sz w:val="22"/>
          <w:rtl/>
        </w:rPr>
        <w:t>על ה</w:t>
      </w:r>
      <w:r w:rsidRPr="001264CA">
        <w:rPr>
          <w:rFonts w:eastAsia="Calibri" w:cs="David" w:hint="cs"/>
          <w:sz w:val="22"/>
          <w:rtl/>
        </w:rPr>
        <w:t>מציע</w:t>
      </w:r>
      <w:r w:rsidRPr="001264CA">
        <w:rPr>
          <w:rFonts w:eastAsia="Calibri" w:cs="David"/>
          <w:sz w:val="22"/>
          <w:rtl/>
        </w:rPr>
        <w:t xml:space="preserve"> לצרף להצעתו </w:t>
      </w:r>
      <w:r w:rsidR="00C55CAA">
        <w:rPr>
          <w:rFonts w:eastAsia="Calibri" w:cs="David" w:hint="cs"/>
          <w:sz w:val="22"/>
          <w:rtl/>
        </w:rPr>
        <w:t xml:space="preserve">דוגמא לחבילת שי עבור </w:t>
      </w:r>
      <w:r w:rsidR="00AD0E86">
        <w:rPr>
          <w:rFonts w:eastAsia="Calibri" w:cs="David" w:hint="cs"/>
          <w:sz w:val="22"/>
          <w:rtl/>
        </w:rPr>
        <w:t>הסל</w:t>
      </w:r>
      <w:r w:rsidR="00C55CAA">
        <w:rPr>
          <w:rFonts w:eastAsia="Calibri" w:cs="David" w:hint="cs"/>
          <w:sz w:val="22"/>
          <w:rtl/>
        </w:rPr>
        <w:t xml:space="preserve"> אליו מתמודד. דוגמת חבילת השי המוצעת</w:t>
      </w:r>
      <w:r w:rsidRPr="001264CA">
        <w:rPr>
          <w:rFonts w:eastAsia="Calibri" w:cs="David" w:hint="cs"/>
          <w:sz w:val="22"/>
          <w:rtl/>
        </w:rPr>
        <w:t xml:space="preserve"> על ידו </w:t>
      </w:r>
      <w:r w:rsidR="00C55CAA">
        <w:rPr>
          <w:rFonts w:eastAsia="Calibri" w:cs="David" w:hint="cs"/>
          <w:sz w:val="22"/>
          <w:rtl/>
        </w:rPr>
        <w:t xml:space="preserve">תהא </w:t>
      </w:r>
      <w:r w:rsidRPr="001264CA">
        <w:rPr>
          <w:rFonts w:eastAsia="Calibri" w:cs="David" w:hint="cs"/>
          <w:sz w:val="22"/>
          <w:rtl/>
        </w:rPr>
        <w:t>חלק בלתי נפרד מהצעתו.</w:t>
      </w:r>
      <w:bookmarkEnd w:id="328"/>
      <w:r w:rsidRPr="001264CA">
        <w:rPr>
          <w:rFonts w:eastAsia="Calibri" w:cs="David" w:hint="cs"/>
          <w:sz w:val="22"/>
          <w:rtl/>
        </w:rPr>
        <w:t xml:space="preserve"> </w:t>
      </w:r>
    </w:p>
    <w:p w14:paraId="1DD5EF35" w14:textId="77777777" w:rsidR="00641640" w:rsidRPr="00DE3DEF" w:rsidRDefault="007C7171" w:rsidP="00FF7DB3">
      <w:pPr>
        <w:numPr>
          <w:ilvl w:val="2"/>
          <w:numId w:val="72"/>
        </w:numPr>
        <w:spacing w:line="276" w:lineRule="auto"/>
        <w:jc w:val="both"/>
        <w:outlineLvl w:val="1"/>
        <w:rPr>
          <w:rFonts w:eastAsia="Calibri" w:cs="David"/>
          <w:sz w:val="22"/>
        </w:rPr>
      </w:pPr>
      <w:bookmarkStart w:id="329" w:name="_Toc256000102"/>
      <w:r w:rsidRPr="00DE3DEF">
        <w:rPr>
          <w:rFonts w:eastAsia="Calibri" w:cs="David" w:hint="cs"/>
          <w:sz w:val="22"/>
          <w:rtl/>
        </w:rPr>
        <w:t xml:space="preserve">דוגמת </w:t>
      </w:r>
      <w:r w:rsidR="00C55CAA" w:rsidRPr="00DE3DEF">
        <w:rPr>
          <w:rFonts w:eastAsia="Calibri" w:cs="David" w:hint="cs"/>
          <w:sz w:val="22"/>
          <w:rtl/>
        </w:rPr>
        <w:t>חבילת השי</w:t>
      </w:r>
      <w:r w:rsidRPr="00DE3DEF">
        <w:rPr>
          <w:rFonts w:eastAsia="Calibri" w:cs="David" w:hint="cs"/>
          <w:sz w:val="22"/>
          <w:rtl/>
        </w:rPr>
        <w:t xml:space="preserve"> המוצע</w:t>
      </w:r>
      <w:r w:rsidR="00C55CAA" w:rsidRPr="00DE3DEF">
        <w:rPr>
          <w:rFonts w:eastAsia="Calibri" w:cs="David" w:hint="cs"/>
          <w:sz w:val="22"/>
          <w:rtl/>
        </w:rPr>
        <w:t>ת</w:t>
      </w:r>
      <w:r w:rsidRPr="00DE3DEF">
        <w:rPr>
          <w:rFonts w:eastAsia="Calibri" w:cs="David" w:hint="cs"/>
          <w:sz w:val="22"/>
          <w:rtl/>
        </w:rPr>
        <w:t xml:space="preserve"> בהצעה </w:t>
      </w:r>
      <w:r w:rsidR="00C55CAA" w:rsidRPr="00DE3DEF">
        <w:rPr>
          <w:rFonts w:eastAsia="Calibri" w:cs="David" w:hint="cs"/>
          <w:sz w:val="22"/>
          <w:rtl/>
        </w:rPr>
        <w:t>תהיה</w:t>
      </w:r>
      <w:r w:rsidRPr="00DE3DEF">
        <w:rPr>
          <w:rFonts w:eastAsia="Calibri" w:cs="David" w:hint="cs"/>
          <w:sz w:val="22"/>
          <w:rtl/>
        </w:rPr>
        <w:t xml:space="preserve"> </w:t>
      </w:r>
      <w:r w:rsidRPr="006C7223">
        <w:rPr>
          <w:rFonts w:eastAsia="Calibri" w:cs="David" w:hint="cs"/>
          <w:b/>
          <w:bCs/>
          <w:sz w:val="22"/>
          <w:rtl/>
        </w:rPr>
        <w:t>זהה</w:t>
      </w:r>
      <w:r w:rsidRPr="00DE3DEF">
        <w:rPr>
          <w:rFonts w:eastAsia="Calibri" w:cs="David" w:hint="cs"/>
          <w:sz w:val="22"/>
          <w:rtl/>
        </w:rPr>
        <w:t xml:space="preserve"> </w:t>
      </w:r>
      <w:r w:rsidR="00C55CAA" w:rsidRPr="00DE3DEF">
        <w:rPr>
          <w:rFonts w:eastAsia="Calibri" w:cs="David" w:hint="cs"/>
          <w:sz w:val="22"/>
          <w:rtl/>
        </w:rPr>
        <w:t>לחבילת השי</w:t>
      </w:r>
      <w:r w:rsidRPr="00DE3DEF">
        <w:rPr>
          <w:rFonts w:eastAsia="Calibri" w:cs="David" w:hint="cs"/>
          <w:sz w:val="22"/>
          <w:rtl/>
        </w:rPr>
        <w:t xml:space="preserve"> כפי שיסופק בפועל לאחר זכיית המציע. </w:t>
      </w:r>
      <w:r w:rsidR="00DE3DEF" w:rsidRPr="00DE3DEF">
        <w:rPr>
          <w:rFonts w:eastAsia="Calibri" w:cs="David"/>
          <w:sz w:val="22"/>
          <w:rtl/>
        </w:rPr>
        <w:t xml:space="preserve">על הדוגמא לעמוד בכל הדרישות המפורטות </w:t>
      </w:r>
      <w:r w:rsidR="007B729C">
        <w:rPr>
          <w:rFonts w:eastAsia="Calibri" w:cs="David" w:hint="cs"/>
          <w:sz w:val="22"/>
          <w:rtl/>
        </w:rPr>
        <w:t>במפרט זה</w:t>
      </w:r>
      <w:r w:rsidR="00DE3DEF" w:rsidRPr="00DE3DEF">
        <w:rPr>
          <w:rFonts w:eastAsia="Calibri" w:cs="David"/>
          <w:sz w:val="22"/>
          <w:rtl/>
        </w:rPr>
        <w:t xml:space="preserve">, דוגמאות שלא יעמדו בכל </w:t>
      </w:r>
      <w:r w:rsidR="007B729C">
        <w:rPr>
          <w:rFonts w:eastAsia="Calibri" w:cs="David" w:hint="cs"/>
          <w:sz w:val="22"/>
          <w:rtl/>
        </w:rPr>
        <w:t>ה</w:t>
      </w:r>
      <w:r w:rsidR="00DE3DEF" w:rsidRPr="00DE3DEF">
        <w:rPr>
          <w:rFonts w:eastAsia="Calibri" w:cs="David"/>
          <w:sz w:val="22"/>
          <w:rtl/>
        </w:rPr>
        <w:t>דרישות עלולות לפסול את הצעת המציע.</w:t>
      </w:r>
      <w:bookmarkEnd w:id="329"/>
      <w:r w:rsidR="00DE3DEF" w:rsidRPr="00DE3DEF">
        <w:rPr>
          <w:rFonts w:eastAsia="Calibri" w:cs="David"/>
          <w:sz w:val="22"/>
          <w:rtl/>
        </w:rPr>
        <w:t xml:space="preserve"> </w:t>
      </w:r>
    </w:p>
    <w:p w14:paraId="3346945A" w14:textId="77777777" w:rsidR="003D280E" w:rsidRPr="00DE3DEF" w:rsidRDefault="007C7171" w:rsidP="00FF7DB3">
      <w:pPr>
        <w:numPr>
          <w:ilvl w:val="2"/>
          <w:numId w:val="72"/>
        </w:numPr>
        <w:spacing w:line="276" w:lineRule="auto"/>
        <w:jc w:val="both"/>
        <w:outlineLvl w:val="1"/>
        <w:rPr>
          <w:rFonts w:eastAsia="Calibri" w:cs="David"/>
          <w:sz w:val="22"/>
          <w:rtl/>
        </w:rPr>
      </w:pPr>
      <w:bookmarkStart w:id="330" w:name="_Toc256000103"/>
      <w:r w:rsidRPr="00DE3DEF">
        <w:rPr>
          <w:rFonts w:eastAsia="Calibri" w:cs="David" w:hint="cs"/>
          <w:sz w:val="22"/>
          <w:rtl/>
        </w:rPr>
        <w:t xml:space="preserve">לדוגמת השי תצורף רשימת תכולה מפורטת הכוללת משקל מדויק של כל פריט </w:t>
      </w:r>
      <w:r w:rsidR="00A26F28" w:rsidRPr="00DE3DEF">
        <w:rPr>
          <w:rFonts w:eastAsia="Calibri" w:cs="David" w:hint="cs"/>
          <w:sz w:val="22"/>
          <w:rtl/>
        </w:rPr>
        <w:t>בחבילה</w:t>
      </w:r>
      <w:r w:rsidRPr="00DE3DEF">
        <w:rPr>
          <w:rFonts w:eastAsia="Calibri" w:cs="David" w:hint="cs"/>
          <w:sz w:val="22"/>
          <w:rtl/>
        </w:rPr>
        <w:t xml:space="preserve">. </w:t>
      </w:r>
      <w:r w:rsidR="00DE3DEF" w:rsidRPr="00DE3DEF">
        <w:rPr>
          <w:rFonts w:eastAsia="Calibri" w:cs="David"/>
          <w:sz w:val="22"/>
          <w:rtl/>
        </w:rPr>
        <w:t>יודגש כי אין לציין את מחירי הפריטים או כל סימון מחיר אחר בשום מקום על הדוגמא או המוצרים הכלולים בה. ציון מחירים עלול להביא לפסילת ההצעה למכרז.</w:t>
      </w:r>
      <w:bookmarkEnd w:id="330"/>
    </w:p>
    <w:p w14:paraId="35B62134" w14:textId="77777777" w:rsidR="00641640" w:rsidRDefault="007C7171" w:rsidP="00FF7DB3">
      <w:pPr>
        <w:numPr>
          <w:ilvl w:val="2"/>
          <w:numId w:val="72"/>
        </w:numPr>
        <w:spacing w:line="276" w:lineRule="auto"/>
        <w:jc w:val="both"/>
        <w:outlineLvl w:val="1"/>
        <w:rPr>
          <w:rFonts w:eastAsia="Calibri" w:cs="David"/>
          <w:sz w:val="22"/>
        </w:rPr>
      </w:pPr>
      <w:bookmarkStart w:id="331" w:name="_Toc256000104"/>
      <w:r w:rsidRPr="001264CA">
        <w:rPr>
          <w:rFonts w:eastAsia="Calibri" w:cs="David" w:hint="cs"/>
          <w:sz w:val="22"/>
          <w:rtl/>
        </w:rPr>
        <w:t xml:space="preserve">בכל מקרה, דוגמת </w:t>
      </w:r>
      <w:r w:rsidR="00C55CAA">
        <w:rPr>
          <w:rFonts w:eastAsia="Calibri" w:cs="David" w:hint="cs"/>
          <w:sz w:val="22"/>
          <w:rtl/>
        </w:rPr>
        <w:t>חבילת השי</w:t>
      </w:r>
      <w:r w:rsidR="00AC04BC">
        <w:rPr>
          <w:rFonts w:eastAsia="Calibri" w:cs="David" w:hint="cs"/>
          <w:sz w:val="22"/>
          <w:rtl/>
        </w:rPr>
        <w:t xml:space="preserve"> לא תוחזר למציע וכי כל ההוצאות הכרוכות בהגשת דוגמת מארזי השי תחולנה על המציע בלבד ובשום מקרה לא יהיה המציע זכאי להחזר, פיתוי או שיפוי בגין הוצאות או נזקים שיגרמו לו, בקשר להגשת הדוגמא.</w:t>
      </w:r>
      <w:bookmarkEnd w:id="331"/>
      <w:r w:rsidR="00AC04BC">
        <w:rPr>
          <w:rFonts w:eastAsia="Calibri" w:cs="David" w:hint="cs"/>
          <w:sz w:val="22"/>
          <w:rtl/>
        </w:rPr>
        <w:t xml:space="preserve"> </w:t>
      </w:r>
    </w:p>
    <w:p w14:paraId="27249FEF" w14:textId="77777777" w:rsidR="007B729C" w:rsidRDefault="007C7171" w:rsidP="00FF7DB3">
      <w:pPr>
        <w:numPr>
          <w:ilvl w:val="2"/>
          <w:numId w:val="72"/>
        </w:numPr>
        <w:spacing w:line="276" w:lineRule="auto"/>
        <w:jc w:val="both"/>
        <w:outlineLvl w:val="1"/>
        <w:rPr>
          <w:rFonts w:eastAsia="Calibri" w:cs="David"/>
          <w:sz w:val="22"/>
        </w:rPr>
      </w:pPr>
      <w:bookmarkStart w:id="332" w:name="_Toc256000105"/>
      <w:r w:rsidRPr="001264CA">
        <w:rPr>
          <w:rFonts w:eastAsia="Calibri" w:cs="David" w:hint="cs"/>
          <w:sz w:val="22"/>
          <w:rtl/>
        </w:rPr>
        <w:t xml:space="preserve">מציע שלא יצרף דוגמא </w:t>
      </w:r>
      <w:r>
        <w:rPr>
          <w:rFonts w:eastAsia="Calibri" w:cs="David" w:hint="cs"/>
          <w:sz w:val="22"/>
          <w:rtl/>
        </w:rPr>
        <w:t>לחבילת שי</w:t>
      </w:r>
      <w:r w:rsidRPr="001264CA">
        <w:rPr>
          <w:rFonts w:eastAsia="Calibri" w:cs="David" w:hint="cs"/>
          <w:sz w:val="22"/>
          <w:rtl/>
        </w:rPr>
        <w:t xml:space="preserve"> </w:t>
      </w:r>
      <w:r>
        <w:rPr>
          <w:rFonts w:eastAsia="Calibri" w:cs="David" w:hint="cs"/>
          <w:sz w:val="22"/>
          <w:rtl/>
        </w:rPr>
        <w:t>- הצעתו תיפסל.</w:t>
      </w:r>
      <w:bookmarkEnd w:id="332"/>
      <w:r>
        <w:rPr>
          <w:rFonts w:eastAsia="Calibri" w:cs="David" w:hint="cs"/>
          <w:sz w:val="22"/>
          <w:rtl/>
        </w:rPr>
        <w:t xml:space="preserve"> </w:t>
      </w:r>
      <w:r w:rsidRPr="001264CA">
        <w:rPr>
          <w:rFonts w:eastAsia="Calibri" w:cs="David" w:hint="cs"/>
          <w:sz w:val="22"/>
          <w:rtl/>
        </w:rPr>
        <w:t xml:space="preserve"> </w:t>
      </w:r>
    </w:p>
    <w:p w14:paraId="431857B6" w14:textId="77777777" w:rsidR="009F5046"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הספק אחראי בלעדי לאספקה והעמדת כל האמצעים הנדרשים לעמידה בדרישות מכרז זה ובכלל עלויות חניה, נסיעה, ציוד הובלה, מחשוב, תוכנה, טלפוניה וכיוצ"ב. והכל בכדי להבטיח את אספקת המוצרים באופן מיטבי, יעל ואמין. </w:t>
      </w:r>
    </w:p>
    <w:p w14:paraId="2847A7E7" w14:textId="0C517BA5" w:rsidR="0038167E" w:rsidRDefault="006B1169" w:rsidP="0038167E">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יודגש כי </w:t>
      </w:r>
      <w:r w:rsidR="0038167E" w:rsidRPr="0038167E">
        <w:rPr>
          <w:rFonts w:cs="David" w:hint="cs"/>
          <w:color w:val="000000"/>
          <w:rtl/>
          <w:lang w:eastAsia="he-IL"/>
        </w:rPr>
        <w:t xml:space="preserve">הספק </w:t>
      </w:r>
      <w:proofErr w:type="spellStart"/>
      <w:r w:rsidR="0038167E" w:rsidRPr="0038167E">
        <w:rPr>
          <w:rFonts w:cs="David" w:hint="cs"/>
          <w:color w:val="000000"/>
          <w:rtl/>
          <w:lang w:eastAsia="he-IL"/>
        </w:rPr>
        <w:t>שייזכה</w:t>
      </w:r>
      <w:proofErr w:type="spellEnd"/>
      <w:r w:rsidR="0038167E" w:rsidRPr="0038167E">
        <w:rPr>
          <w:rFonts w:cs="David" w:hint="cs"/>
          <w:color w:val="000000"/>
          <w:rtl/>
          <w:lang w:eastAsia="he-IL"/>
        </w:rPr>
        <w:t xml:space="preserve"> בסל א' לאספקת מארז שי לחג ט"ו בשבט, יידרש לספק את המארזים למתקני הרשות (כמפורט בפרק </w:t>
      </w:r>
      <w:r w:rsidR="0038167E">
        <w:rPr>
          <w:rFonts w:cs="David" w:hint="cs"/>
          <w:color w:val="000000"/>
          <w:rtl/>
          <w:lang w:eastAsia="he-IL"/>
        </w:rPr>
        <w:t>זה</w:t>
      </w:r>
      <w:r w:rsidR="0038167E" w:rsidRPr="0038167E">
        <w:rPr>
          <w:rFonts w:cs="David" w:hint="cs"/>
          <w:color w:val="000000"/>
          <w:rtl/>
          <w:lang w:eastAsia="he-IL"/>
        </w:rPr>
        <w:t xml:space="preserve">) בסמוך לחג ט"ו בשבט של שנת 2025. שנות האופציה הקיימות לרשות תחל </w:t>
      </w:r>
      <w:proofErr w:type="spellStart"/>
      <w:r w:rsidR="0038167E" w:rsidRPr="0038167E">
        <w:rPr>
          <w:rFonts w:cs="David" w:hint="cs"/>
          <w:color w:val="000000"/>
          <w:rtl/>
          <w:lang w:eastAsia="he-IL"/>
        </w:rPr>
        <w:t>להיספרנה</w:t>
      </w:r>
      <w:proofErr w:type="spellEnd"/>
      <w:r w:rsidR="0038167E" w:rsidRPr="0038167E">
        <w:rPr>
          <w:rFonts w:cs="David" w:hint="cs"/>
          <w:color w:val="000000"/>
          <w:rtl/>
          <w:lang w:eastAsia="he-IL"/>
        </w:rPr>
        <w:t xml:space="preserve"> מיום תחילת אספקת המארזים ע"י הספק הזוכה בסל זה.</w:t>
      </w:r>
    </w:p>
    <w:p w14:paraId="6019F68D" w14:textId="1E7848E0" w:rsidR="0038167E" w:rsidRPr="0038167E" w:rsidRDefault="0038167E" w:rsidP="0038167E">
      <w:pPr>
        <w:overflowPunct w:val="0"/>
        <w:autoSpaceDE w:val="0"/>
        <w:autoSpaceDN w:val="0"/>
        <w:adjustRightInd w:val="0"/>
        <w:spacing w:before="120" w:after="120" w:line="276" w:lineRule="auto"/>
        <w:ind w:left="857"/>
        <w:jc w:val="both"/>
        <w:textAlignment w:val="baseline"/>
        <w:rPr>
          <w:rFonts w:cs="David"/>
          <w:color w:val="000000"/>
          <w:rtl/>
          <w:lang w:eastAsia="he-IL"/>
        </w:rPr>
      </w:pPr>
      <w:r w:rsidRPr="0038167E">
        <w:rPr>
          <w:rFonts w:cs="David" w:hint="cs"/>
          <w:color w:val="000000"/>
          <w:rtl/>
          <w:lang w:eastAsia="he-IL"/>
        </w:rPr>
        <w:t xml:space="preserve">באשר לספק </w:t>
      </w:r>
      <w:proofErr w:type="spellStart"/>
      <w:r w:rsidRPr="0038167E">
        <w:rPr>
          <w:rFonts w:cs="David" w:hint="cs"/>
          <w:color w:val="000000"/>
          <w:rtl/>
          <w:lang w:eastAsia="he-IL"/>
        </w:rPr>
        <w:t>שייזכה</w:t>
      </w:r>
      <w:proofErr w:type="spellEnd"/>
      <w:r w:rsidRPr="0038167E">
        <w:rPr>
          <w:rFonts w:cs="David" w:hint="cs"/>
          <w:color w:val="000000"/>
          <w:rtl/>
          <w:lang w:eastAsia="he-IL"/>
        </w:rPr>
        <w:t xml:space="preserve"> בסל ב' לאספקת מארז שי לחג פורים, </w:t>
      </w:r>
      <w:r w:rsidR="00BA1EC3" w:rsidRPr="0038167E">
        <w:rPr>
          <w:rFonts w:cs="David" w:hint="cs"/>
          <w:color w:val="000000"/>
          <w:rtl/>
          <w:lang w:eastAsia="he-IL"/>
        </w:rPr>
        <w:t xml:space="preserve">יידרש לספק את המארזים למתקני הרשות (כמפורט בפרק </w:t>
      </w:r>
      <w:r w:rsidR="00BA1EC3">
        <w:rPr>
          <w:rFonts w:cs="David" w:hint="cs"/>
          <w:color w:val="000000"/>
          <w:rtl/>
          <w:lang w:eastAsia="he-IL"/>
        </w:rPr>
        <w:t>זה</w:t>
      </w:r>
      <w:r w:rsidR="00BA1EC3" w:rsidRPr="0038167E">
        <w:rPr>
          <w:rFonts w:cs="David" w:hint="cs"/>
          <w:color w:val="000000"/>
          <w:rtl/>
          <w:lang w:eastAsia="he-IL"/>
        </w:rPr>
        <w:t xml:space="preserve">) </w:t>
      </w:r>
      <w:r w:rsidRPr="0038167E">
        <w:rPr>
          <w:rFonts w:cs="David" w:hint="cs"/>
          <w:color w:val="000000"/>
          <w:rtl/>
          <w:lang w:eastAsia="he-IL"/>
        </w:rPr>
        <w:t xml:space="preserve">בסמוך לחג הפורים של שנת 2024. </w:t>
      </w:r>
    </w:p>
    <w:p w14:paraId="04194F7A" w14:textId="60CADEF1" w:rsidR="006C7223" w:rsidRPr="0038167E" w:rsidRDefault="007C7171" w:rsidP="0038167E">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sidRPr="0038167E">
        <w:rPr>
          <w:rFonts w:cs="David" w:hint="cs"/>
          <w:color w:val="000000"/>
          <w:rtl/>
          <w:lang w:eastAsia="he-IL"/>
        </w:rPr>
        <w:lastRenderedPageBreak/>
        <w:t>באפשרות הרשות להחליט על אספקת מארז שי לחג אחר בשנה</w:t>
      </w:r>
      <w:r w:rsidR="00BA1EC3">
        <w:rPr>
          <w:rFonts w:cs="David" w:hint="cs"/>
          <w:color w:val="000000"/>
          <w:rtl/>
          <w:lang w:eastAsia="he-IL"/>
        </w:rPr>
        <w:t xml:space="preserve"> כתחליף לט"ו בשבט או פורים</w:t>
      </w:r>
      <w:r w:rsidRPr="0038167E">
        <w:rPr>
          <w:rFonts w:cs="David" w:hint="cs"/>
          <w:color w:val="000000"/>
          <w:rtl/>
          <w:lang w:eastAsia="he-IL"/>
        </w:rPr>
        <w:t xml:space="preserve"> ובתנאי ש</w:t>
      </w:r>
      <w:r w:rsidR="00EC28E0" w:rsidRPr="0038167E">
        <w:rPr>
          <w:rFonts w:cs="David" w:hint="cs"/>
          <w:color w:val="000000"/>
          <w:rtl/>
          <w:lang w:eastAsia="he-IL"/>
        </w:rPr>
        <w:t>ת</w:t>
      </w:r>
      <w:r w:rsidRPr="0038167E">
        <w:rPr>
          <w:rFonts w:cs="David" w:hint="cs"/>
          <w:color w:val="000000"/>
          <w:rtl/>
          <w:lang w:eastAsia="he-IL"/>
        </w:rPr>
        <w:t>ודיע לספק 60 (שישים) ימים קלנדריים (כולל שישי שבת) מראש וקיבל</w:t>
      </w:r>
      <w:r w:rsidR="00EC28E0" w:rsidRPr="0038167E">
        <w:rPr>
          <w:rFonts w:cs="David" w:hint="cs"/>
          <w:color w:val="000000"/>
          <w:rtl/>
          <w:lang w:eastAsia="he-IL"/>
        </w:rPr>
        <w:t>ה</w:t>
      </w:r>
      <w:r w:rsidRPr="0038167E">
        <w:rPr>
          <w:rFonts w:cs="David" w:hint="cs"/>
          <w:color w:val="000000"/>
          <w:rtl/>
          <w:lang w:eastAsia="he-IL"/>
        </w:rPr>
        <w:t xml:space="preserve"> את הסכמתו בכתב.</w:t>
      </w:r>
      <w:r w:rsidR="006C7223" w:rsidRPr="0038167E">
        <w:rPr>
          <w:rFonts w:cs="David" w:hint="cs"/>
          <w:color w:val="000000"/>
          <w:rtl/>
          <w:lang w:eastAsia="he-IL"/>
        </w:rPr>
        <w:t xml:space="preserve"> </w:t>
      </w:r>
    </w:p>
    <w:p w14:paraId="24769C24" w14:textId="59543CAD" w:rsidR="00CA7665" w:rsidRPr="00CA7665" w:rsidRDefault="00EC28E0" w:rsidP="00CA7665">
      <w:pPr>
        <w:numPr>
          <w:ilvl w:val="2"/>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הרשות תחליט על פי שיקול דעתה הבלעדי ל</w:t>
      </w:r>
      <w:r w:rsidR="00CA7665">
        <w:rPr>
          <w:rFonts w:cs="David" w:hint="cs"/>
          <w:color w:val="000000"/>
          <w:rtl/>
          <w:lang w:eastAsia="he-IL"/>
        </w:rPr>
        <w:t>בחור את הסל הרלוונטי בהתאם לאופיו של החג וצרכי הרשות ול</w:t>
      </w:r>
      <w:r w:rsidRPr="00CA7665">
        <w:rPr>
          <w:rFonts w:cs="David" w:hint="cs"/>
          <w:color w:val="000000"/>
          <w:rtl/>
          <w:lang w:eastAsia="he-IL"/>
        </w:rPr>
        <w:t>הודיע</w:t>
      </w:r>
      <w:r w:rsidR="00DF1BAE" w:rsidRPr="00CA7665">
        <w:rPr>
          <w:rFonts w:cs="David" w:hint="cs"/>
          <w:color w:val="000000"/>
          <w:rtl/>
          <w:lang w:eastAsia="he-IL"/>
        </w:rPr>
        <w:t xml:space="preserve"> לספק</w:t>
      </w:r>
      <w:r w:rsidR="00CA7665" w:rsidRPr="00CA7665">
        <w:rPr>
          <w:rFonts w:cs="David" w:hint="cs"/>
          <w:color w:val="000000"/>
          <w:rtl/>
          <w:lang w:eastAsia="he-IL"/>
        </w:rPr>
        <w:t xml:space="preserve"> הזוכה </w:t>
      </w:r>
      <w:r w:rsidR="00CA7665">
        <w:rPr>
          <w:rFonts w:cs="David" w:hint="cs"/>
          <w:color w:val="000000"/>
          <w:rtl/>
          <w:lang w:eastAsia="he-IL"/>
        </w:rPr>
        <w:t xml:space="preserve">בסל הרלוונטי </w:t>
      </w:r>
      <w:r w:rsidR="00DF1BAE" w:rsidRPr="00CA7665">
        <w:rPr>
          <w:rFonts w:cs="David" w:hint="cs"/>
          <w:color w:val="000000"/>
          <w:rtl/>
          <w:lang w:eastAsia="he-IL"/>
        </w:rPr>
        <w:t xml:space="preserve">על אספקת </w:t>
      </w:r>
      <w:r w:rsidR="004A39E9">
        <w:rPr>
          <w:rFonts w:cs="David" w:hint="cs"/>
          <w:color w:val="000000"/>
          <w:rtl/>
          <w:lang w:eastAsia="he-IL"/>
        </w:rPr>
        <w:t>ה</w:t>
      </w:r>
      <w:r w:rsidR="00DF1BAE" w:rsidRPr="00CA7665">
        <w:rPr>
          <w:rFonts w:cs="David" w:hint="cs"/>
          <w:color w:val="000000"/>
          <w:rtl/>
          <w:lang w:eastAsia="he-IL"/>
        </w:rPr>
        <w:t>מארז</w:t>
      </w:r>
      <w:r w:rsidR="00CA7665">
        <w:rPr>
          <w:rFonts w:cs="David" w:hint="cs"/>
          <w:color w:val="000000"/>
          <w:rtl/>
          <w:lang w:eastAsia="he-IL"/>
        </w:rPr>
        <w:t xml:space="preserve"> בחג אחר. </w:t>
      </w:r>
    </w:p>
    <w:p w14:paraId="17E9AA53" w14:textId="42E42BB8" w:rsidR="00050D12" w:rsidRDefault="006C7223" w:rsidP="00CA7665">
      <w:pPr>
        <w:numPr>
          <w:ilvl w:val="2"/>
          <w:numId w:val="72"/>
        </w:numPr>
        <w:overflowPunct w:val="0"/>
        <w:autoSpaceDE w:val="0"/>
        <w:autoSpaceDN w:val="0"/>
        <w:adjustRightInd w:val="0"/>
        <w:spacing w:before="120" w:after="120" w:line="276" w:lineRule="auto"/>
        <w:jc w:val="both"/>
        <w:textAlignment w:val="baseline"/>
        <w:rPr>
          <w:rFonts w:cs="David"/>
          <w:color w:val="000000"/>
          <w:lang w:eastAsia="he-IL"/>
        </w:rPr>
      </w:pPr>
      <w:r w:rsidRPr="00CA7665">
        <w:rPr>
          <w:rFonts w:cs="David" w:hint="cs"/>
          <w:color w:val="000000"/>
          <w:rtl/>
          <w:lang w:eastAsia="he-IL"/>
        </w:rPr>
        <w:t xml:space="preserve">תכולת המארז עבור חג אחר בשנה תהא </w:t>
      </w:r>
      <w:r w:rsidRPr="00CA7665">
        <w:rPr>
          <w:rFonts w:cs="David" w:hint="cs"/>
          <w:b/>
          <w:bCs/>
          <w:color w:val="000000"/>
          <w:rtl/>
          <w:lang w:eastAsia="he-IL"/>
        </w:rPr>
        <w:t>זהה</w:t>
      </w:r>
      <w:r w:rsidRPr="00CA7665">
        <w:rPr>
          <w:rFonts w:cs="David" w:hint="cs"/>
          <w:color w:val="000000"/>
          <w:rtl/>
          <w:lang w:eastAsia="he-IL"/>
        </w:rPr>
        <w:t xml:space="preserve"> </w:t>
      </w:r>
      <w:r w:rsidR="00CA7665">
        <w:rPr>
          <w:rFonts w:cs="David" w:hint="cs"/>
          <w:color w:val="000000"/>
          <w:rtl/>
          <w:lang w:eastAsia="he-IL"/>
        </w:rPr>
        <w:t xml:space="preserve">למארז שהציע הספק הזוכה בסל במכרז זה. </w:t>
      </w:r>
    </w:p>
    <w:p w14:paraId="7A37F762" w14:textId="77777777" w:rsidR="007B729C"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הספק יספק כל אישור ו/או תעודה שתדרוש הרשות ביחס </w:t>
      </w:r>
      <w:r w:rsidR="00005777">
        <w:rPr>
          <w:rFonts w:cs="David" w:hint="cs"/>
          <w:color w:val="000000"/>
          <w:rtl/>
          <w:lang w:eastAsia="he-IL"/>
        </w:rPr>
        <w:t>למארז השי.</w:t>
      </w:r>
      <w:r>
        <w:rPr>
          <w:rFonts w:cs="David" w:hint="cs"/>
          <w:color w:val="000000"/>
          <w:rtl/>
          <w:lang w:eastAsia="he-IL"/>
        </w:rPr>
        <w:t xml:space="preserve"> </w:t>
      </w:r>
    </w:p>
    <w:p w14:paraId="501A6482" w14:textId="77777777" w:rsidR="009F5046" w:rsidRPr="00505B7E" w:rsidRDefault="009F5046" w:rsidP="009F5046">
      <w:pPr>
        <w:overflowPunct w:val="0"/>
        <w:autoSpaceDE w:val="0"/>
        <w:autoSpaceDN w:val="0"/>
        <w:adjustRightInd w:val="0"/>
        <w:spacing w:before="120" w:after="120" w:line="276" w:lineRule="auto"/>
        <w:ind w:left="857"/>
        <w:jc w:val="both"/>
        <w:textAlignment w:val="baseline"/>
        <w:rPr>
          <w:rFonts w:cs="David"/>
          <w:color w:val="000000"/>
          <w:rtl/>
          <w:lang w:eastAsia="he-IL"/>
        </w:rPr>
      </w:pPr>
    </w:p>
    <w:p w14:paraId="1F8EBD73" w14:textId="77777777" w:rsidR="00AA19C0" w:rsidRPr="00AA19C0" w:rsidRDefault="007C7171" w:rsidP="00FF7DB3">
      <w:pPr>
        <w:numPr>
          <w:ilvl w:val="0"/>
          <w:numId w:val="72"/>
        </w:numPr>
        <w:overflowPunct w:val="0"/>
        <w:autoSpaceDE w:val="0"/>
        <w:autoSpaceDN w:val="0"/>
        <w:adjustRightInd w:val="0"/>
        <w:spacing w:before="120" w:after="120" w:line="276" w:lineRule="auto"/>
        <w:jc w:val="both"/>
        <w:textAlignment w:val="baseline"/>
        <w:rPr>
          <w:rFonts w:eastAsia="Calibri" w:cs="David"/>
          <w:bCs/>
          <w:sz w:val="22"/>
          <w:u w:val="single"/>
        </w:rPr>
      </w:pPr>
      <w:r w:rsidRPr="00AA19C0">
        <w:rPr>
          <w:rFonts w:eastAsia="Calibri" w:cs="David"/>
          <w:bCs/>
          <w:sz w:val="22"/>
          <w:u w:val="single"/>
          <w:rtl/>
        </w:rPr>
        <w:t>כמות:</w:t>
      </w:r>
    </w:p>
    <w:p w14:paraId="42069FAC" w14:textId="2BA832D4" w:rsidR="00AA19C0" w:rsidRDefault="00E666B1" w:rsidP="00FF7DB3">
      <w:pPr>
        <w:numPr>
          <w:ilvl w:val="1"/>
          <w:numId w:val="72"/>
        </w:numPr>
        <w:overflowPunct w:val="0"/>
        <w:autoSpaceDE w:val="0"/>
        <w:autoSpaceDN w:val="0"/>
        <w:adjustRightInd w:val="0"/>
        <w:spacing w:before="120" w:after="120" w:line="276" w:lineRule="auto"/>
        <w:jc w:val="both"/>
        <w:textAlignment w:val="baseline"/>
        <w:rPr>
          <w:rFonts w:eastAsia="Calibri" w:cs="David"/>
          <w:b/>
          <w:bCs/>
          <w:sz w:val="22"/>
        </w:rPr>
      </w:pPr>
      <w:r>
        <w:rPr>
          <w:rFonts w:eastAsia="Calibri" w:cs="David" w:hint="cs"/>
          <w:sz w:val="22"/>
          <w:rtl/>
        </w:rPr>
        <w:t>מארזי השי בכל סל</w:t>
      </w:r>
      <w:r w:rsidR="007C7171" w:rsidRPr="00AA19C0">
        <w:rPr>
          <w:rFonts w:eastAsia="Calibri" w:cs="David" w:hint="cs"/>
          <w:sz w:val="22"/>
          <w:rtl/>
        </w:rPr>
        <w:t xml:space="preserve"> יינתנו לכלל עובדי הרשות. כיום, הרשות מונה כ- 2,</w:t>
      </w:r>
      <w:r w:rsidR="000A11C2">
        <w:rPr>
          <w:rFonts w:eastAsia="Calibri" w:cs="David" w:hint="cs"/>
          <w:sz w:val="22"/>
          <w:rtl/>
        </w:rPr>
        <w:t>400</w:t>
      </w:r>
      <w:r w:rsidR="007C7171" w:rsidRPr="00AA19C0">
        <w:rPr>
          <w:rFonts w:eastAsia="Calibri" w:cs="David" w:hint="cs"/>
          <w:sz w:val="22"/>
          <w:rtl/>
        </w:rPr>
        <w:t xml:space="preserve"> עובדים</w:t>
      </w:r>
      <w:r w:rsidR="000A11C2">
        <w:rPr>
          <w:rFonts w:eastAsia="Calibri" w:cs="David" w:hint="cs"/>
          <w:sz w:val="22"/>
          <w:rtl/>
        </w:rPr>
        <w:t>/ות</w:t>
      </w:r>
      <w:r w:rsidR="007C7171" w:rsidRPr="00AA19C0">
        <w:rPr>
          <w:rFonts w:eastAsia="Calibri" w:cs="David" w:hint="cs"/>
          <w:sz w:val="22"/>
          <w:rtl/>
        </w:rPr>
        <w:t xml:space="preserve">. </w:t>
      </w:r>
    </w:p>
    <w:p w14:paraId="6EB2BA2B" w14:textId="04145CA5" w:rsidR="00DC4A9A" w:rsidRPr="00DC4A9A" w:rsidRDefault="00DC4A9A" w:rsidP="00FF7DB3">
      <w:pPr>
        <w:numPr>
          <w:ilvl w:val="1"/>
          <w:numId w:val="72"/>
        </w:numPr>
        <w:overflowPunct w:val="0"/>
        <w:autoSpaceDE w:val="0"/>
        <w:autoSpaceDN w:val="0"/>
        <w:adjustRightInd w:val="0"/>
        <w:spacing w:before="120" w:after="120" w:line="276" w:lineRule="auto"/>
        <w:jc w:val="both"/>
        <w:textAlignment w:val="baseline"/>
        <w:rPr>
          <w:rFonts w:eastAsia="Calibri" w:cs="David"/>
          <w:sz w:val="22"/>
        </w:rPr>
      </w:pPr>
      <w:r w:rsidRPr="00DC4A9A">
        <w:rPr>
          <w:rFonts w:eastAsia="Calibri" w:cs="David" w:hint="cs"/>
          <w:sz w:val="22"/>
          <w:rtl/>
        </w:rPr>
        <w:t xml:space="preserve">כמות המארזים </w:t>
      </w:r>
      <w:r>
        <w:rPr>
          <w:rFonts w:eastAsia="Calibri" w:cs="David" w:hint="cs"/>
          <w:sz w:val="22"/>
          <w:rtl/>
        </w:rPr>
        <w:t xml:space="preserve">המדויקת לאספקה </w:t>
      </w:r>
      <w:r w:rsidRPr="00DC4A9A">
        <w:rPr>
          <w:rFonts w:eastAsia="Calibri" w:cs="David" w:hint="cs"/>
          <w:sz w:val="22"/>
          <w:rtl/>
        </w:rPr>
        <w:t xml:space="preserve">ישלח לספק הזוכה בסמוך לאותו החג ע"י נציגת הרשות. </w:t>
      </w:r>
    </w:p>
    <w:p w14:paraId="13285A7C" w14:textId="77777777" w:rsidR="00BB26FE"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cs="David"/>
          <w:color w:val="000000"/>
          <w:lang w:eastAsia="he-IL"/>
        </w:rPr>
      </w:pPr>
      <w:r w:rsidRPr="009B12B7">
        <w:rPr>
          <w:rFonts w:cs="David" w:hint="cs"/>
          <w:color w:val="000000"/>
          <w:rtl/>
          <w:lang w:eastAsia="he-I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0E240817" w14:textId="77777777" w:rsidR="00056F28" w:rsidRDefault="00056F28" w:rsidP="00056F28">
      <w:pPr>
        <w:overflowPunct w:val="0"/>
        <w:autoSpaceDE w:val="0"/>
        <w:autoSpaceDN w:val="0"/>
        <w:adjustRightInd w:val="0"/>
        <w:spacing w:before="120" w:after="120" w:line="276" w:lineRule="auto"/>
        <w:ind w:left="857"/>
        <w:contextualSpacing/>
        <w:jc w:val="both"/>
        <w:textAlignment w:val="baseline"/>
        <w:rPr>
          <w:rFonts w:cs="David"/>
          <w:color w:val="000000"/>
          <w:lang w:eastAsia="he-IL"/>
        </w:rPr>
      </w:pPr>
    </w:p>
    <w:p w14:paraId="175700F2" w14:textId="77777777" w:rsidR="00762B5D" w:rsidRDefault="007C7171" w:rsidP="00FF7DB3">
      <w:pPr>
        <w:numPr>
          <w:ilvl w:val="0"/>
          <w:numId w:val="72"/>
        </w:numPr>
        <w:overflowPunct w:val="0"/>
        <w:autoSpaceDE w:val="0"/>
        <w:autoSpaceDN w:val="0"/>
        <w:adjustRightInd w:val="0"/>
        <w:spacing w:before="120" w:after="120" w:line="276" w:lineRule="auto"/>
        <w:contextualSpacing/>
        <w:jc w:val="both"/>
        <w:textAlignment w:val="baseline"/>
        <w:rPr>
          <w:rFonts w:eastAsia="Calibri" w:cs="David"/>
          <w:b/>
          <w:bCs/>
          <w:sz w:val="22"/>
        </w:rPr>
      </w:pPr>
      <w:r w:rsidRPr="00FE1D77">
        <w:rPr>
          <w:rFonts w:eastAsia="Calibri" w:cs="David" w:hint="cs"/>
          <w:b/>
          <w:bCs/>
          <w:sz w:val="22"/>
          <w:u w:val="single"/>
          <w:rtl/>
        </w:rPr>
        <w:t>המ</w:t>
      </w:r>
      <w:r w:rsidRPr="00345A81">
        <w:rPr>
          <w:rFonts w:eastAsia="Calibri" w:cs="David" w:hint="cs"/>
          <w:b/>
          <w:bCs/>
          <w:sz w:val="22"/>
          <w:u w:val="single"/>
          <w:rtl/>
        </w:rPr>
        <w:t>וצרים והשירותים הנדרשים</w:t>
      </w:r>
      <w:r w:rsidR="005C48D3">
        <w:rPr>
          <w:rFonts w:eastAsia="Calibri" w:cs="David" w:hint="cs"/>
          <w:b/>
          <w:bCs/>
          <w:sz w:val="22"/>
          <w:u w:val="single"/>
          <w:rtl/>
        </w:rPr>
        <w:t xml:space="preserve"> עבור שני הסלים</w:t>
      </w:r>
      <w:r w:rsidR="00345A81">
        <w:rPr>
          <w:rFonts w:eastAsia="Calibri" w:cs="David" w:hint="cs"/>
          <w:b/>
          <w:bCs/>
          <w:sz w:val="22"/>
          <w:rtl/>
        </w:rPr>
        <w:t xml:space="preserve">: </w:t>
      </w:r>
    </w:p>
    <w:p w14:paraId="7FCC0C4B" w14:textId="6267086B" w:rsidR="00762B5D" w:rsidRPr="00D87D85" w:rsidRDefault="007C7171" w:rsidP="00FE6398">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D87D85">
        <w:rPr>
          <w:rFonts w:eastAsia="Calibri" w:cs="David" w:hint="cs"/>
          <w:sz w:val="22"/>
          <w:rtl/>
        </w:rPr>
        <w:t xml:space="preserve">הרשות מספקת לעובדיה מארז שי לט"ו בשבט ומארז שי לחג הפורים. עלות המארז עבור </w:t>
      </w:r>
      <w:r w:rsidR="00A66E64">
        <w:rPr>
          <w:rFonts w:eastAsia="Calibri" w:cs="David" w:hint="cs"/>
          <w:sz w:val="22"/>
          <w:rtl/>
        </w:rPr>
        <w:t>כל אחד</w:t>
      </w:r>
      <w:r w:rsidR="008A3D4A">
        <w:rPr>
          <w:rFonts w:eastAsia="Calibri" w:cs="David" w:hint="cs"/>
          <w:sz w:val="22"/>
          <w:rtl/>
        </w:rPr>
        <w:t xml:space="preserve"> </w:t>
      </w:r>
      <w:r w:rsidR="00A54288">
        <w:rPr>
          <w:rFonts w:eastAsia="Calibri" w:cs="David" w:hint="cs"/>
          <w:sz w:val="22"/>
          <w:rtl/>
        </w:rPr>
        <w:t>מסלי החג</w:t>
      </w:r>
      <w:r w:rsidR="008A3D4A">
        <w:rPr>
          <w:rFonts w:eastAsia="Calibri" w:cs="David" w:hint="cs"/>
          <w:sz w:val="22"/>
          <w:rtl/>
        </w:rPr>
        <w:t>,</w:t>
      </w:r>
      <w:r w:rsidR="00A66E64">
        <w:rPr>
          <w:rFonts w:eastAsia="Calibri" w:cs="David" w:hint="cs"/>
          <w:sz w:val="22"/>
          <w:rtl/>
        </w:rPr>
        <w:t xml:space="preserve"> </w:t>
      </w:r>
      <w:r w:rsidRPr="00D87D85">
        <w:rPr>
          <w:rFonts w:eastAsia="Calibri" w:cs="David" w:hint="cs"/>
          <w:sz w:val="22"/>
          <w:rtl/>
        </w:rPr>
        <w:t xml:space="preserve">מארז שי לט"ו בשבט </w:t>
      </w:r>
      <w:r w:rsidR="00A66E64">
        <w:rPr>
          <w:rFonts w:eastAsia="Calibri" w:cs="David" w:hint="cs"/>
          <w:sz w:val="22"/>
          <w:rtl/>
        </w:rPr>
        <w:t xml:space="preserve">ומארז </w:t>
      </w:r>
      <w:r w:rsidR="00A54288">
        <w:rPr>
          <w:rFonts w:eastAsia="Calibri" w:cs="David" w:hint="cs"/>
          <w:sz w:val="22"/>
          <w:rtl/>
        </w:rPr>
        <w:t xml:space="preserve">חג </w:t>
      </w:r>
      <w:r w:rsidR="00A66E64">
        <w:rPr>
          <w:rFonts w:eastAsia="Calibri" w:cs="David" w:hint="cs"/>
          <w:sz w:val="22"/>
          <w:rtl/>
        </w:rPr>
        <w:t xml:space="preserve">פורים </w:t>
      </w:r>
      <w:r w:rsidRPr="00D87D85">
        <w:rPr>
          <w:rFonts w:eastAsia="Calibri" w:cs="David" w:hint="cs"/>
          <w:sz w:val="22"/>
          <w:rtl/>
        </w:rPr>
        <w:t xml:space="preserve">הינו בסך של עד </w:t>
      </w:r>
      <w:r w:rsidR="00A66E64">
        <w:rPr>
          <w:rFonts w:eastAsia="Calibri" w:cs="David" w:hint="cs"/>
          <w:sz w:val="22"/>
          <w:rtl/>
        </w:rPr>
        <w:t>128.20</w:t>
      </w:r>
      <w:r w:rsidRPr="00D87D85">
        <w:rPr>
          <w:rFonts w:eastAsia="Calibri" w:cs="David" w:hint="cs"/>
          <w:sz w:val="22"/>
          <w:rtl/>
        </w:rPr>
        <w:t xml:space="preserve"> ₪ + מע"מ </w:t>
      </w:r>
      <w:r w:rsidR="00A66E64">
        <w:rPr>
          <w:rFonts w:eastAsia="Calibri" w:cs="David" w:hint="cs"/>
          <w:sz w:val="22"/>
          <w:rtl/>
        </w:rPr>
        <w:t>(עד 150 ₪</w:t>
      </w:r>
      <w:r w:rsidR="004D280A">
        <w:rPr>
          <w:rFonts w:eastAsia="Calibri" w:cs="David" w:hint="cs"/>
          <w:sz w:val="22"/>
          <w:rtl/>
        </w:rPr>
        <w:t xml:space="preserve"> כולל מע"מ למארז). </w:t>
      </w:r>
    </w:p>
    <w:p w14:paraId="520084EB" w14:textId="77777777" w:rsidR="00D87D85" w:rsidRPr="00D87D85"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D87D85">
        <w:rPr>
          <w:rFonts w:eastAsia="Calibri" w:cs="David" w:hint="cs"/>
          <w:sz w:val="22"/>
          <w:rtl/>
        </w:rPr>
        <w:t xml:space="preserve">תוקף המוצרים, </w:t>
      </w:r>
      <w:r w:rsidR="006E7331">
        <w:rPr>
          <w:rFonts w:eastAsia="Calibri" w:cs="David" w:hint="cs"/>
          <w:sz w:val="22"/>
          <w:rtl/>
        </w:rPr>
        <w:t>יהיה</w:t>
      </w:r>
      <w:r w:rsidRPr="00D87D85">
        <w:rPr>
          <w:rFonts w:eastAsia="Calibri" w:cs="David" w:hint="cs"/>
          <w:sz w:val="22"/>
          <w:rtl/>
        </w:rPr>
        <w:t xml:space="preserve"> לכל הפחות </w:t>
      </w:r>
      <w:r w:rsidR="00E72E00">
        <w:rPr>
          <w:rFonts w:eastAsia="Calibri" w:cs="David" w:hint="cs"/>
          <w:sz w:val="22"/>
          <w:rtl/>
        </w:rPr>
        <w:t>ארבעה</w:t>
      </w:r>
      <w:r w:rsidRPr="00D87D85">
        <w:rPr>
          <w:rFonts w:eastAsia="Calibri" w:cs="David" w:hint="cs"/>
          <w:sz w:val="22"/>
          <w:rtl/>
        </w:rPr>
        <w:t xml:space="preserve"> חודשים ממועד האספקה.</w:t>
      </w:r>
    </w:p>
    <w:p w14:paraId="78F805F5" w14:textId="77777777" w:rsidR="006E7331" w:rsidRPr="00326827"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6E7331">
        <w:rPr>
          <w:rFonts w:eastAsia="Calibri" w:cs="David" w:hint="cs"/>
          <w:sz w:val="22"/>
          <w:rtl/>
        </w:rPr>
        <w:t>כל</w:t>
      </w:r>
      <w:r w:rsidR="00D87D85" w:rsidRPr="006E7331">
        <w:rPr>
          <w:rFonts w:eastAsia="Calibri" w:cs="David" w:hint="cs"/>
          <w:sz w:val="22"/>
          <w:rtl/>
        </w:rPr>
        <w:t xml:space="preserve"> </w:t>
      </w:r>
      <w:r w:rsidRPr="006E7331">
        <w:rPr>
          <w:rFonts w:eastAsia="Calibri" w:cs="David" w:hint="cs"/>
          <w:sz w:val="22"/>
          <w:rtl/>
        </w:rPr>
        <w:t>סוג מוצר</w:t>
      </w:r>
      <w:r w:rsidR="00D87D85" w:rsidRPr="006E7331">
        <w:rPr>
          <w:rFonts w:eastAsia="Calibri" w:cs="David" w:hint="cs"/>
          <w:sz w:val="22"/>
          <w:rtl/>
        </w:rPr>
        <w:t xml:space="preserve"> </w:t>
      </w:r>
      <w:r w:rsidRPr="00D87D85">
        <w:rPr>
          <w:rFonts w:eastAsia="Calibri" w:cs="David" w:hint="cs"/>
          <w:sz w:val="22"/>
          <w:rtl/>
        </w:rPr>
        <w:t>יהיה ארוז באריזה נפרדת.</w:t>
      </w:r>
      <w:r>
        <w:rPr>
          <w:rFonts w:eastAsia="Calibri" w:cs="David" w:hint="cs"/>
          <w:sz w:val="22"/>
          <w:rtl/>
        </w:rPr>
        <w:t xml:space="preserve"> </w:t>
      </w:r>
      <w:r w:rsidRPr="00326827">
        <w:rPr>
          <w:rFonts w:eastAsia="Calibri" w:cs="David" w:hint="cs"/>
          <w:sz w:val="22"/>
          <w:rtl/>
        </w:rPr>
        <w:t xml:space="preserve">יודגש כי אין לספק מוצרים בתפזורת. </w:t>
      </w:r>
    </w:p>
    <w:p w14:paraId="5E0978FF" w14:textId="5D1694E2" w:rsidR="006E7331" w:rsidRPr="00F52086"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b/>
          <w:bCs/>
          <w:sz w:val="22"/>
        </w:rPr>
      </w:pPr>
      <w:r>
        <w:rPr>
          <w:rFonts w:eastAsia="Calibri" w:cs="David" w:hint="cs"/>
          <w:sz w:val="22"/>
          <w:rtl/>
        </w:rPr>
        <w:t xml:space="preserve">במקרה של חוסרים למוצרים הנדרשים לאספקה, הספק יעדכן את </w:t>
      </w:r>
      <w:r w:rsidR="00200F7D">
        <w:rPr>
          <w:rFonts w:eastAsia="Calibri" w:cs="David" w:hint="cs"/>
          <w:sz w:val="22"/>
          <w:rtl/>
        </w:rPr>
        <w:t>נציגת הרשות</w:t>
      </w:r>
      <w:r w:rsidR="00664737">
        <w:rPr>
          <w:rFonts w:eastAsia="Calibri" w:cs="David" w:hint="cs"/>
          <w:sz w:val="22"/>
          <w:rtl/>
        </w:rPr>
        <w:t xml:space="preserve"> תוך 14 ימי עבודה מיום קבלת דרישה לאספקת המארזים,</w:t>
      </w:r>
      <w:r>
        <w:rPr>
          <w:rFonts w:eastAsia="Calibri" w:cs="David" w:hint="cs"/>
          <w:sz w:val="22"/>
          <w:rtl/>
        </w:rPr>
        <w:t xml:space="preserve"> ויציע כחלופה מוצרים תחליפים זהים או דומים או מוצרים אחרים בכפוף לאישור נציגת הרשות. </w:t>
      </w:r>
      <w:r w:rsidR="00F52086" w:rsidRPr="00326827">
        <w:rPr>
          <w:rFonts w:eastAsia="Calibri" w:cs="David" w:hint="cs"/>
          <w:sz w:val="22"/>
          <w:rtl/>
        </w:rPr>
        <w:t>יודגש כי המחיר למוצרים התחליפיים יהיה ללא תוספת עלות.</w:t>
      </w:r>
      <w:r w:rsidR="00F52086" w:rsidRPr="00F52086">
        <w:rPr>
          <w:rFonts w:eastAsia="Calibri" w:cs="David" w:hint="cs"/>
          <w:b/>
          <w:bCs/>
          <w:sz w:val="22"/>
          <w:rtl/>
        </w:rPr>
        <w:t xml:space="preserve"> </w:t>
      </w:r>
    </w:p>
    <w:p w14:paraId="2C73A52E" w14:textId="77777777" w:rsidR="00542103"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571DE3">
        <w:rPr>
          <w:rFonts w:eastAsia="Calibri" w:cs="David" w:hint="cs"/>
          <w:b/>
          <w:bCs/>
          <w:sz w:val="22"/>
          <w:rtl/>
        </w:rPr>
        <w:t>אריזה</w:t>
      </w:r>
      <w:r>
        <w:rPr>
          <w:rFonts w:eastAsia="Calibri" w:cs="David" w:hint="cs"/>
          <w:sz w:val="22"/>
          <w:rtl/>
        </w:rPr>
        <w:t xml:space="preserve">: מארז השי יהיה ארוז באריזה חגיגית ומרשימה. עיצוב המארז יאושר ע"י </w:t>
      </w:r>
      <w:r w:rsidR="007A7AB8">
        <w:rPr>
          <w:rFonts w:eastAsia="Calibri" w:cs="David" w:hint="cs"/>
          <w:sz w:val="22"/>
          <w:rtl/>
        </w:rPr>
        <w:t xml:space="preserve">נציגת </w:t>
      </w:r>
      <w:r w:rsidR="00200F7D">
        <w:rPr>
          <w:rFonts w:eastAsia="Calibri" w:cs="David" w:hint="cs"/>
          <w:sz w:val="22"/>
          <w:rtl/>
        </w:rPr>
        <w:t>הרשות</w:t>
      </w:r>
      <w:r>
        <w:rPr>
          <w:rFonts w:eastAsia="Calibri" w:cs="David" w:hint="cs"/>
          <w:sz w:val="22"/>
          <w:rtl/>
        </w:rPr>
        <w:t>.</w:t>
      </w:r>
    </w:p>
    <w:p w14:paraId="6B94A7AE" w14:textId="77777777" w:rsidR="005F1336"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5F2A83">
        <w:rPr>
          <w:rFonts w:eastAsia="Calibri" w:cs="David" w:hint="cs"/>
          <w:sz w:val="22"/>
          <w:rtl/>
        </w:rPr>
        <w:t>סוג המארז שיוגש כדוגמא במסגרת הצעת הספק, יהיה זהה למארז שיסופק על ידי הספק בפועל</w:t>
      </w:r>
      <w:r w:rsidR="005F2A83">
        <w:rPr>
          <w:rFonts w:eastAsia="Calibri" w:cs="David" w:hint="cs"/>
          <w:sz w:val="22"/>
          <w:rtl/>
        </w:rPr>
        <w:t>. יובהר כי קיימת אפשרות להחלפת סוג המארז ובכפוף לאישור נציגת הרשות.</w:t>
      </w:r>
    </w:p>
    <w:p w14:paraId="40F1B379" w14:textId="77777777" w:rsidR="005F2A83"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Pr>
          <w:rFonts w:eastAsia="Calibri" w:cs="David" w:hint="cs"/>
          <w:sz w:val="22"/>
          <w:rtl/>
        </w:rPr>
        <w:t xml:space="preserve">המארז יהיה במידה שיכולה להכיל את כל </w:t>
      </w:r>
      <w:r w:rsidR="0087383B">
        <w:rPr>
          <w:rFonts w:eastAsia="Calibri" w:cs="David" w:hint="cs"/>
          <w:sz w:val="22"/>
          <w:rtl/>
        </w:rPr>
        <w:t>רשימת</w:t>
      </w:r>
      <w:r>
        <w:rPr>
          <w:rFonts w:eastAsia="Calibri" w:cs="David" w:hint="cs"/>
          <w:sz w:val="22"/>
          <w:rtl/>
        </w:rPr>
        <w:t xml:space="preserve"> המוצרים </w:t>
      </w:r>
      <w:r w:rsidR="0087383B">
        <w:rPr>
          <w:rFonts w:eastAsia="Calibri" w:cs="David" w:hint="cs"/>
          <w:sz w:val="22"/>
          <w:rtl/>
        </w:rPr>
        <w:t xml:space="preserve">של הספק. </w:t>
      </w:r>
    </w:p>
    <w:p w14:paraId="137F0D24" w14:textId="77777777" w:rsidR="00542103" w:rsidRPr="005F2A83"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5F2A83">
        <w:rPr>
          <w:rFonts w:cs="David" w:hint="cs"/>
          <w:color w:val="000000"/>
          <w:rtl/>
          <w:lang w:eastAsia="he-IL"/>
        </w:rPr>
        <w:t>לא יתקבל מארז אשר הינו עטוף בניילון בלבד ללא מעמד קשיח כלשהו.</w:t>
      </w:r>
    </w:p>
    <w:p w14:paraId="0C27CBF0" w14:textId="5E2BDDBE" w:rsidR="00EF58AA"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Pr>
          <w:rFonts w:eastAsia="Calibri" w:cs="David" w:hint="cs"/>
          <w:b/>
          <w:bCs/>
          <w:sz w:val="22"/>
          <w:rtl/>
        </w:rPr>
        <w:t>א</w:t>
      </w:r>
      <w:r w:rsidR="001A7023">
        <w:rPr>
          <w:rFonts w:eastAsia="Calibri" w:cs="David" w:hint="cs"/>
          <w:b/>
          <w:bCs/>
          <w:sz w:val="22"/>
          <w:rtl/>
        </w:rPr>
        <w:t>י</w:t>
      </w:r>
      <w:r>
        <w:rPr>
          <w:rFonts w:eastAsia="Calibri" w:cs="David" w:hint="cs"/>
          <w:b/>
          <w:bCs/>
          <w:sz w:val="22"/>
          <w:rtl/>
        </w:rPr>
        <w:t xml:space="preserve">גרת </w:t>
      </w:r>
      <w:r w:rsidR="0087383B" w:rsidRPr="0087383B">
        <w:rPr>
          <w:rFonts w:eastAsia="Calibri" w:cs="David" w:hint="cs"/>
          <w:b/>
          <w:bCs/>
          <w:sz w:val="22"/>
          <w:rtl/>
        </w:rPr>
        <w:t>ברכה</w:t>
      </w:r>
      <w:r w:rsidR="0087383B">
        <w:rPr>
          <w:rFonts w:eastAsia="Calibri" w:cs="David" w:hint="cs"/>
          <w:sz w:val="22"/>
          <w:rtl/>
        </w:rPr>
        <w:t>:</w:t>
      </w:r>
      <w:r>
        <w:rPr>
          <w:rFonts w:eastAsia="Calibri" w:cs="David" w:hint="cs"/>
          <w:sz w:val="22"/>
          <w:rtl/>
        </w:rPr>
        <w:t xml:space="preserve"> הספק יצרף לכל מארז שי א</w:t>
      </w:r>
      <w:r w:rsidR="001A7023">
        <w:rPr>
          <w:rFonts w:eastAsia="Calibri" w:cs="David" w:hint="cs"/>
          <w:sz w:val="22"/>
          <w:rtl/>
        </w:rPr>
        <w:t>י</w:t>
      </w:r>
      <w:r>
        <w:rPr>
          <w:rFonts w:eastAsia="Calibri" w:cs="David" w:hint="cs"/>
          <w:sz w:val="22"/>
          <w:rtl/>
        </w:rPr>
        <w:t xml:space="preserve">גרת ברכת חג לפי נוסח שיימסר לספק הזוכה ע"י נציגת הרשות. האיגרת תהא עשויה מדף נייר עבה, גודל </w:t>
      </w:r>
      <w:r>
        <w:rPr>
          <w:rFonts w:eastAsia="Calibri" w:cs="David" w:hint="cs"/>
          <w:sz w:val="22"/>
        </w:rPr>
        <w:t>A5</w:t>
      </w:r>
      <w:r>
        <w:rPr>
          <w:rFonts w:eastAsia="Calibri" w:cs="David" w:hint="cs"/>
          <w:sz w:val="22"/>
          <w:rtl/>
        </w:rPr>
        <w:t xml:space="preserve">, ממותגת ומודפסת בצבע. </w:t>
      </w:r>
    </w:p>
    <w:p w14:paraId="6DC76FF4" w14:textId="1D324AC0" w:rsidR="00542103"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Pr>
          <w:rFonts w:eastAsia="Calibri" w:cs="David" w:hint="cs"/>
          <w:b/>
          <w:bCs/>
          <w:sz w:val="22"/>
          <w:rtl/>
        </w:rPr>
        <w:t xml:space="preserve">כשרות: </w:t>
      </w:r>
      <w:r w:rsidR="00B3712B">
        <w:rPr>
          <w:rFonts w:eastAsia="Calibri" w:cs="David" w:hint="cs"/>
          <w:sz w:val="22"/>
          <w:rtl/>
        </w:rPr>
        <w:t xml:space="preserve">שני סוגי </w:t>
      </w:r>
      <w:r w:rsidRPr="00EF58AA">
        <w:rPr>
          <w:rFonts w:eastAsia="Calibri" w:cs="David" w:hint="cs"/>
          <w:sz w:val="22"/>
          <w:rtl/>
        </w:rPr>
        <w:t>המארז</w:t>
      </w:r>
      <w:r w:rsidR="00B3712B">
        <w:rPr>
          <w:rFonts w:eastAsia="Calibri" w:cs="David" w:hint="cs"/>
          <w:sz w:val="22"/>
          <w:rtl/>
        </w:rPr>
        <w:t>ים (ט"ו בשבט ופורים)</w:t>
      </w:r>
      <w:r w:rsidRPr="00EF58AA">
        <w:rPr>
          <w:rFonts w:eastAsia="Calibri" w:cs="David" w:hint="cs"/>
          <w:sz w:val="22"/>
          <w:rtl/>
        </w:rPr>
        <w:t xml:space="preserve"> יכלל</w:t>
      </w:r>
      <w:r w:rsidR="00B3712B">
        <w:rPr>
          <w:rFonts w:eastAsia="Calibri" w:cs="David" w:hint="cs"/>
          <w:sz w:val="22"/>
          <w:rtl/>
        </w:rPr>
        <w:t>ו</w:t>
      </w:r>
      <w:r w:rsidRPr="00EF58AA">
        <w:rPr>
          <w:rFonts w:eastAsia="Calibri" w:cs="David" w:hint="cs"/>
          <w:sz w:val="22"/>
          <w:rtl/>
        </w:rPr>
        <w:t xml:space="preserve"> </w:t>
      </w:r>
      <w:r w:rsidR="00FE4B62">
        <w:rPr>
          <w:rFonts w:eastAsia="Calibri" w:cs="David" w:hint="cs"/>
          <w:sz w:val="22"/>
          <w:rtl/>
        </w:rPr>
        <w:t xml:space="preserve">רק </w:t>
      </w:r>
      <w:r w:rsidRPr="00EF58AA">
        <w:rPr>
          <w:rFonts w:eastAsia="Calibri" w:cs="David" w:hint="cs"/>
          <w:sz w:val="22"/>
          <w:rtl/>
        </w:rPr>
        <w:t>מוצרים כשרים</w:t>
      </w:r>
      <w:r w:rsidR="00B3712B">
        <w:rPr>
          <w:rFonts w:eastAsia="Calibri" w:cs="David" w:hint="cs"/>
          <w:sz w:val="22"/>
          <w:rtl/>
        </w:rPr>
        <w:t xml:space="preserve">. </w:t>
      </w:r>
      <w:r w:rsidRPr="00EF58AA">
        <w:rPr>
          <w:rFonts w:eastAsia="Calibri" w:cs="David" w:hint="cs"/>
          <w:sz w:val="22"/>
          <w:rtl/>
        </w:rPr>
        <w:t xml:space="preserve"> </w:t>
      </w:r>
    </w:p>
    <w:p w14:paraId="36E3EC2D" w14:textId="5E62EA6F" w:rsidR="003977BF" w:rsidRPr="003977BF" w:rsidRDefault="003977BF" w:rsidP="003977BF">
      <w:pPr>
        <w:numPr>
          <w:ilvl w:val="2"/>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3977BF">
        <w:rPr>
          <w:rFonts w:eastAsia="Calibri" w:cs="David" w:hint="cs"/>
          <w:sz w:val="22"/>
          <w:rtl/>
        </w:rPr>
        <w:lastRenderedPageBreak/>
        <w:t xml:space="preserve">מארזי שי לפורים </w:t>
      </w:r>
      <w:r w:rsidR="0033629D">
        <w:rPr>
          <w:rFonts w:eastAsia="Calibri" w:cs="David"/>
          <w:sz w:val="22"/>
          <w:rtl/>
        </w:rPr>
        <w:t>–</w:t>
      </w:r>
      <w:r w:rsidR="0033629D">
        <w:rPr>
          <w:rFonts w:eastAsia="Calibri" w:cs="David" w:hint="cs"/>
          <w:sz w:val="22"/>
          <w:rtl/>
        </w:rPr>
        <w:t xml:space="preserve"> </w:t>
      </w:r>
      <w:r w:rsidR="00A633D8">
        <w:rPr>
          <w:rFonts w:eastAsia="Calibri" w:cs="David" w:hint="cs"/>
          <w:sz w:val="22"/>
          <w:rtl/>
        </w:rPr>
        <w:t xml:space="preserve">5% ממארזי השי יכלול הכשר בד"צ ויתר המארזים יכללו </w:t>
      </w:r>
      <w:r w:rsidR="00B3712B">
        <w:rPr>
          <w:rFonts w:eastAsia="Calibri" w:cs="David" w:hint="cs"/>
          <w:sz w:val="22"/>
          <w:rtl/>
        </w:rPr>
        <w:t>מוצרים</w:t>
      </w:r>
      <w:r w:rsidR="00A633D8">
        <w:rPr>
          <w:rFonts w:eastAsia="Calibri" w:cs="David" w:hint="cs"/>
          <w:sz w:val="22"/>
          <w:rtl/>
        </w:rPr>
        <w:t xml:space="preserve"> כשרים של חלב ישראל.  </w:t>
      </w:r>
      <w:r w:rsidR="0033629D">
        <w:rPr>
          <w:rFonts w:eastAsia="Calibri" w:cs="David" w:hint="cs"/>
          <w:sz w:val="22"/>
          <w:rtl/>
        </w:rPr>
        <w:t xml:space="preserve"> </w:t>
      </w:r>
      <w:r w:rsidRPr="003977BF">
        <w:rPr>
          <w:rFonts w:eastAsia="Calibri" w:cs="David" w:hint="cs"/>
          <w:sz w:val="22"/>
          <w:rtl/>
        </w:rPr>
        <w:t xml:space="preserve"> </w:t>
      </w:r>
    </w:p>
    <w:p w14:paraId="7F767953" w14:textId="77777777" w:rsidR="00F5345C" w:rsidRPr="009F5046" w:rsidRDefault="00F5345C" w:rsidP="00021BFB">
      <w:pPr>
        <w:overflowPunct w:val="0"/>
        <w:autoSpaceDE w:val="0"/>
        <w:autoSpaceDN w:val="0"/>
        <w:adjustRightInd w:val="0"/>
        <w:spacing w:before="120" w:after="120" w:line="276" w:lineRule="auto"/>
        <w:contextualSpacing/>
        <w:jc w:val="both"/>
        <w:textAlignment w:val="baseline"/>
        <w:rPr>
          <w:rFonts w:eastAsia="Calibri" w:cs="David"/>
          <w:sz w:val="22"/>
          <w:rtl/>
        </w:rPr>
      </w:pPr>
    </w:p>
    <w:p w14:paraId="1759C452" w14:textId="77777777" w:rsidR="00FE1D77" w:rsidRDefault="007C7171" w:rsidP="00FF7DB3">
      <w:pPr>
        <w:numPr>
          <w:ilvl w:val="0"/>
          <w:numId w:val="72"/>
        </w:numPr>
        <w:overflowPunct w:val="0"/>
        <w:autoSpaceDE w:val="0"/>
        <w:autoSpaceDN w:val="0"/>
        <w:adjustRightInd w:val="0"/>
        <w:spacing w:before="120" w:after="120" w:line="276" w:lineRule="auto"/>
        <w:contextualSpacing/>
        <w:jc w:val="both"/>
        <w:textAlignment w:val="baseline"/>
        <w:rPr>
          <w:rFonts w:eastAsia="Calibri" w:cs="David"/>
          <w:b/>
          <w:bCs/>
          <w:sz w:val="22"/>
        </w:rPr>
      </w:pPr>
      <w:r w:rsidRPr="00FE1D77">
        <w:rPr>
          <w:rFonts w:eastAsia="Calibri" w:cs="David"/>
          <w:b/>
          <w:bCs/>
          <w:sz w:val="22"/>
          <w:u w:val="single"/>
          <w:rtl/>
        </w:rPr>
        <w:t xml:space="preserve">מפרט </w:t>
      </w:r>
      <w:r w:rsidRPr="00FE1D77">
        <w:rPr>
          <w:rFonts w:eastAsia="Calibri" w:cs="David" w:hint="cs"/>
          <w:b/>
          <w:bCs/>
          <w:sz w:val="22"/>
          <w:u w:val="single"/>
          <w:rtl/>
        </w:rPr>
        <w:t>המארזים</w:t>
      </w:r>
      <w:r w:rsidRPr="00FE1D77">
        <w:rPr>
          <w:rFonts w:eastAsia="Calibri" w:cs="David" w:hint="cs"/>
          <w:b/>
          <w:bCs/>
          <w:sz w:val="22"/>
          <w:rtl/>
        </w:rPr>
        <w:t xml:space="preserve">: </w:t>
      </w:r>
    </w:p>
    <w:p w14:paraId="69CD2CB1" w14:textId="77777777" w:rsidR="001867C5" w:rsidRDefault="001867C5" w:rsidP="001867C5">
      <w:pPr>
        <w:overflowPunct w:val="0"/>
        <w:autoSpaceDE w:val="0"/>
        <w:autoSpaceDN w:val="0"/>
        <w:adjustRightInd w:val="0"/>
        <w:spacing w:before="120" w:after="120" w:line="276" w:lineRule="auto"/>
        <w:ind w:left="360"/>
        <w:contextualSpacing/>
        <w:jc w:val="both"/>
        <w:textAlignment w:val="baseline"/>
        <w:rPr>
          <w:rFonts w:eastAsia="Calibri" w:cs="David"/>
          <w:b/>
          <w:bCs/>
          <w:sz w:val="22"/>
        </w:rPr>
      </w:pPr>
    </w:p>
    <w:p w14:paraId="3F37D35E" w14:textId="2EB5BC50" w:rsidR="00FE4B62" w:rsidRPr="00021BFB" w:rsidRDefault="007C7171" w:rsidP="00682B04">
      <w:pPr>
        <w:numPr>
          <w:ilvl w:val="1"/>
          <w:numId w:val="72"/>
        </w:numPr>
        <w:overflowPunct w:val="0"/>
        <w:autoSpaceDE w:val="0"/>
        <w:autoSpaceDN w:val="0"/>
        <w:adjustRightInd w:val="0"/>
        <w:spacing w:before="120" w:after="120" w:line="276" w:lineRule="auto"/>
        <w:contextualSpacing/>
        <w:jc w:val="both"/>
        <w:textAlignment w:val="baseline"/>
        <w:rPr>
          <w:rFonts w:ascii="David" w:eastAsia="Calibri" w:hAnsi="David" w:cs="David"/>
          <w:b/>
          <w:bCs/>
          <w:u w:val="single"/>
        </w:rPr>
      </w:pPr>
      <w:r w:rsidRPr="00021BFB">
        <w:rPr>
          <w:rFonts w:ascii="David" w:eastAsia="Calibri" w:hAnsi="David" w:cs="David" w:hint="eastAsia"/>
          <w:b/>
          <w:bCs/>
          <w:u w:val="single"/>
          <w:rtl/>
        </w:rPr>
        <w:t>מארז</w:t>
      </w:r>
      <w:r w:rsidRPr="00021BFB">
        <w:rPr>
          <w:rFonts w:ascii="David" w:eastAsia="Calibri" w:hAnsi="David" w:cs="David"/>
          <w:b/>
          <w:bCs/>
          <w:u w:val="single"/>
          <w:rtl/>
        </w:rPr>
        <w:t xml:space="preserve"> </w:t>
      </w:r>
      <w:r w:rsidRPr="00021BFB">
        <w:rPr>
          <w:rFonts w:ascii="David" w:eastAsia="Calibri" w:hAnsi="David" w:cs="David" w:hint="eastAsia"/>
          <w:b/>
          <w:bCs/>
          <w:u w:val="single"/>
          <w:rtl/>
        </w:rPr>
        <w:t>ט</w:t>
      </w:r>
      <w:r w:rsidRPr="00021BFB">
        <w:rPr>
          <w:rFonts w:ascii="David" w:eastAsia="Calibri" w:hAnsi="David" w:cs="David"/>
          <w:b/>
          <w:bCs/>
          <w:u w:val="single"/>
          <w:rtl/>
        </w:rPr>
        <w:t xml:space="preserve">"ו </w:t>
      </w:r>
      <w:r w:rsidRPr="00021BFB">
        <w:rPr>
          <w:rFonts w:ascii="David" w:eastAsia="Calibri" w:hAnsi="David" w:cs="David" w:hint="eastAsia"/>
          <w:b/>
          <w:bCs/>
          <w:u w:val="single"/>
          <w:rtl/>
        </w:rPr>
        <w:t>בשבט</w:t>
      </w:r>
      <w:r w:rsidR="00682B04">
        <w:rPr>
          <w:rFonts w:ascii="David" w:eastAsia="Calibri" w:hAnsi="David" w:cs="David" w:hint="cs"/>
          <w:b/>
          <w:bCs/>
          <w:u w:val="single"/>
          <w:rtl/>
        </w:rPr>
        <w:t xml:space="preserve"> - </w:t>
      </w:r>
      <w:r w:rsidR="00FE4B62" w:rsidRPr="00021BFB">
        <w:rPr>
          <w:rFonts w:ascii="David" w:eastAsia="Calibri" w:hAnsi="David" w:cs="David" w:hint="eastAsia"/>
          <w:b/>
          <w:bCs/>
          <w:u w:val="single"/>
          <w:rtl/>
        </w:rPr>
        <w:t>המארז</w:t>
      </w:r>
      <w:r w:rsidR="00FE4B62" w:rsidRPr="00021BFB">
        <w:rPr>
          <w:rFonts w:ascii="David" w:eastAsia="Calibri" w:hAnsi="David" w:cs="David"/>
          <w:b/>
          <w:bCs/>
          <w:u w:val="single"/>
          <w:rtl/>
        </w:rPr>
        <w:t xml:space="preserve"> </w:t>
      </w:r>
      <w:r w:rsidR="00FE4B62" w:rsidRPr="00021BFB">
        <w:rPr>
          <w:rFonts w:ascii="David" w:eastAsia="Calibri" w:hAnsi="David" w:cs="David" w:hint="eastAsia"/>
          <w:b/>
          <w:bCs/>
          <w:u w:val="single"/>
          <w:rtl/>
        </w:rPr>
        <w:t>יהיה</w:t>
      </w:r>
      <w:r w:rsidR="00FE4B62" w:rsidRPr="00021BFB">
        <w:rPr>
          <w:rFonts w:ascii="David" w:eastAsia="Calibri" w:hAnsi="David" w:cs="David"/>
          <w:b/>
          <w:bCs/>
          <w:u w:val="single"/>
          <w:rtl/>
        </w:rPr>
        <w:t xml:space="preserve"> </w:t>
      </w:r>
      <w:r w:rsidR="00FE4B62" w:rsidRPr="00021BFB">
        <w:rPr>
          <w:rFonts w:ascii="David" w:eastAsia="Calibri" w:hAnsi="David" w:cs="David" w:hint="eastAsia"/>
          <w:b/>
          <w:bCs/>
          <w:u w:val="single"/>
          <w:rtl/>
        </w:rPr>
        <w:t>מורכב</w:t>
      </w:r>
      <w:r w:rsidR="00FE4B62" w:rsidRPr="00021BFB">
        <w:rPr>
          <w:rFonts w:ascii="David" w:eastAsia="Calibri" w:hAnsi="David" w:cs="David"/>
          <w:b/>
          <w:bCs/>
          <w:u w:val="single"/>
          <w:rtl/>
        </w:rPr>
        <w:t xml:space="preserve"> </w:t>
      </w:r>
      <w:r w:rsidR="00FE4B62" w:rsidRPr="00021BFB">
        <w:rPr>
          <w:rFonts w:ascii="David" w:eastAsia="Calibri" w:hAnsi="David" w:cs="David" w:hint="eastAsia"/>
          <w:b/>
          <w:bCs/>
          <w:u w:val="single"/>
          <w:rtl/>
        </w:rPr>
        <w:t>כדלקמן</w:t>
      </w:r>
      <w:r w:rsidR="00FE4B62" w:rsidRPr="00021BFB">
        <w:rPr>
          <w:rFonts w:ascii="David" w:eastAsia="Calibri" w:hAnsi="David" w:cs="David"/>
          <w:b/>
          <w:bCs/>
          <w:u w:val="single"/>
          <w:rtl/>
        </w:rPr>
        <w:t>:</w:t>
      </w:r>
    </w:p>
    <w:p w14:paraId="33FB2025" w14:textId="77777777" w:rsidR="00FE4B62" w:rsidRPr="00021BFB" w:rsidRDefault="00FE4B62" w:rsidP="00021BFB">
      <w:pPr>
        <w:overflowPunct w:val="0"/>
        <w:autoSpaceDE w:val="0"/>
        <w:autoSpaceDN w:val="0"/>
        <w:adjustRightInd w:val="0"/>
        <w:spacing w:before="120" w:after="120" w:line="276" w:lineRule="auto"/>
        <w:ind w:left="1418"/>
        <w:contextualSpacing/>
        <w:jc w:val="both"/>
        <w:textAlignment w:val="baseline"/>
        <w:rPr>
          <w:rFonts w:ascii="David" w:eastAsia="Calibri" w:hAnsi="David" w:cs="David"/>
          <w:b/>
          <w:bCs/>
          <w:sz w:val="28"/>
          <w:szCs w:val="28"/>
          <w:u w:val="single"/>
          <w:rtl/>
        </w:rPr>
      </w:pPr>
    </w:p>
    <w:p w14:paraId="344433EF" w14:textId="07EDB5AF" w:rsidR="00FE1D77"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ascii="David" w:eastAsia="Calibri" w:hAnsi="David" w:cs="David"/>
          <w:b/>
          <w:bCs/>
          <w:sz w:val="28"/>
          <w:szCs w:val="28"/>
          <w:u w:val="single"/>
        </w:rPr>
      </w:pPr>
      <w:r w:rsidRPr="00EF2634">
        <w:rPr>
          <w:rFonts w:cs="David" w:hint="cs"/>
          <w:color w:val="000000"/>
          <w:rtl/>
          <w:lang w:eastAsia="he-IL"/>
        </w:rPr>
        <w:t xml:space="preserve">50% </w:t>
      </w:r>
      <w:r w:rsidR="00752E11">
        <w:rPr>
          <w:rFonts w:cs="David" w:hint="cs"/>
          <w:color w:val="000000"/>
          <w:rtl/>
          <w:lang w:eastAsia="he-IL"/>
        </w:rPr>
        <w:t xml:space="preserve">תכולה של </w:t>
      </w:r>
      <w:r w:rsidRPr="00EF2634">
        <w:rPr>
          <w:rFonts w:cs="David" w:hint="cs"/>
          <w:color w:val="000000"/>
          <w:rtl/>
          <w:lang w:eastAsia="he-IL"/>
        </w:rPr>
        <w:t xml:space="preserve">פירות יבשים </w:t>
      </w:r>
      <w:r w:rsidR="00E72E00" w:rsidRPr="00EF2634">
        <w:rPr>
          <w:rFonts w:cs="David" w:hint="cs"/>
          <w:color w:val="000000"/>
          <w:rtl/>
          <w:lang w:eastAsia="he-IL"/>
        </w:rPr>
        <w:t>ו</w:t>
      </w:r>
      <w:r w:rsidRPr="00EF2634">
        <w:rPr>
          <w:rFonts w:cs="David" w:hint="cs"/>
          <w:color w:val="000000"/>
          <w:rtl/>
          <w:lang w:eastAsia="he-IL"/>
        </w:rPr>
        <w:t xml:space="preserve">יכלול לפחות את המוצרים הבאים, במשקלים המצוינים </w:t>
      </w:r>
      <w:proofErr w:type="spellStart"/>
      <w:r w:rsidRPr="00EF2634">
        <w:rPr>
          <w:rFonts w:cs="David" w:hint="cs"/>
          <w:color w:val="000000"/>
          <w:rtl/>
          <w:lang w:eastAsia="he-IL"/>
        </w:rPr>
        <w:t>לצידם</w:t>
      </w:r>
      <w:proofErr w:type="spellEnd"/>
      <w:r w:rsidRPr="00EF2634">
        <w:rPr>
          <w:rFonts w:cs="David" w:hint="cs"/>
          <w:color w:val="000000"/>
          <w:rtl/>
          <w:lang w:eastAsia="he-IL"/>
        </w:rPr>
        <w:t>, לפחות</w:t>
      </w:r>
      <w:r w:rsidR="00F1016B">
        <w:rPr>
          <w:rFonts w:cs="David" w:hint="cs"/>
          <w:color w:val="000000"/>
          <w:rtl/>
          <w:lang w:eastAsia="he-IL"/>
        </w:rPr>
        <w:t xml:space="preserve"> כמפורט בטבלה שלהלן</w:t>
      </w:r>
      <w:r w:rsidRPr="00EF2634">
        <w:rPr>
          <w:rFonts w:cs="David" w:hint="cs"/>
          <w:color w:val="000000"/>
          <w:rtl/>
          <w:lang w:eastAsia="he-IL"/>
        </w:rPr>
        <w:t>:</w:t>
      </w:r>
    </w:p>
    <w:p w14:paraId="3DC97CDC" w14:textId="77777777" w:rsidR="00682B04" w:rsidRPr="00EF2634" w:rsidRDefault="00682B04" w:rsidP="00021BFB">
      <w:pPr>
        <w:overflowPunct w:val="0"/>
        <w:autoSpaceDE w:val="0"/>
        <w:autoSpaceDN w:val="0"/>
        <w:adjustRightInd w:val="0"/>
        <w:spacing w:before="120" w:after="120" w:line="276" w:lineRule="auto"/>
        <w:ind w:left="1922"/>
        <w:contextualSpacing/>
        <w:jc w:val="both"/>
        <w:textAlignment w:val="baseline"/>
        <w:rPr>
          <w:rFonts w:ascii="David" w:eastAsia="Calibri" w:hAnsi="David" w:cs="David"/>
          <w:b/>
          <w:bCs/>
          <w:sz w:val="28"/>
          <w:szCs w:val="28"/>
          <w:u w:val="single"/>
        </w:rPr>
      </w:pPr>
    </w:p>
    <w:tbl>
      <w:tblPr>
        <w:bidiVisual/>
        <w:tblW w:w="0" w:type="auto"/>
        <w:tblInd w:w="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9"/>
        <w:gridCol w:w="3714"/>
      </w:tblGrid>
      <w:tr w:rsidR="00BD7AA6" w14:paraId="005A8FAB" w14:textId="77777777" w:rsidTr="00FE1D77">
        <w:tc>
          <w:tcPr>
            <w:tcW w:w="3713" w:type="dxa"/>
            <w:shd w:val="clear" w:color="auto" w:fill="BFBFBF"/>
          </w:tcPr>
          <w:p w14:paraId="3789358F"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מוצר</w:t>
            </w:r>
          </w:p>
        </w:tc>
        <w:tc>
          <w:tcPr>
            <w:tcW w:w="3726" w:type="dxa"/>
            <w:shd w:val="clear" w:color="auto" w:fill="BFBFBF"/>
          </w:tcPr>
          <w:p w14:paraId="25D891B5"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מינימום כמות במארז בגרם</w:t>
            </w:r>
          </w:p>
        </w:tc>
      </w:tr>
      <w:tr w:rsidR="00BD7AA6" w14:paraId="28296CE9" w14:textId="77777777" w:rsidTr="00FE1D77">
        <w:tc>
          <w:tcPr>
            <w:tcW w:w="3713" w:type="dxa"/>
            <w:shd w:val="clear" w:color="auto" w:fill="auto"/>
          </w:tcPr>
          <w:p w14:paraId="2D464E77"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תמר מג'הול</w:t>
            </w:r>
          </w:p>
        </w:tc>
        <w:tc>
          <w:tcPr>
            <w:tcW w:w="3726" w:type="dxa"/>
            <w:shd w:val="clear" w:color="auto" w:fill="auto"/>
          </w:tcPr>
          <w:p w14:paraId="7D3CFFAC"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200 גר'</w:t>
            </w:r>
          </w:p>
        </w:tc>
      </w:tr>
      <w:tr w:rsidR="00BD7AA6" w14:paraId="3FFC188A" w14:textId="77777777" w:rsidTr="00FE1D77">
        <w:tc>
          <w:tcPr>
            <w:tcW w:w="3713" w:type="dxa"/>
            <w:shd w:val="clear" w:color="auto" w:fill="auto"/>
          </w:tcPr>
          <w:p w14:paraId="5843F132"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משמש מיובש</w:t>
            </w:r>
          </w:p>
        </w:tc>
        <w:tc>
          <w:tcPr>
            <w:tcW w:w="3726" w:type="dxa"/>
            <w:shd w:val="clear" w:color="auto" w:fill="auto"/>
          </w:tcPr>
          <w:p w14:paraId="4189011A"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200 גר'</w:t>
            </w:r>
          </w:p>
        </w:tc>
      </w:tr>
      <w:tr w:rsidR="00BD7AA6" w14:paraId="237626E4" w14:textId="77777777" w:rsidTr="00FE1D77">
        <w:tc>
          <w:tcPr>
            <w:tcW w:w="3713" w:type="dxa"/>
            <w:shd w:val="clear" w:color="auto" w:fill="auto"/>
          </w:tcPr>
          <w:p w14:paraId="454634A8"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אגוזי פקאן מסוכרים</w:t>
            </w:r>
          </w:p>
        </w:tc>
        <w:tc>
          <w:tcPr>
            <w:tcW w:w="3726" w:type="dxa"/>
            <w:shd w:val="clear" w:color="auto" w:fill="auto"/>
          </w:tcPr>
          <w:p w14:paraId="315EF8A9"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150 גר'</w:t>
            </w:r>
          </w:p>
        </w:tc>
      </w:tr>
      <w:tr w:rsidR="00BD7AA6" w14:paraId="164C93A8" w14:textId="77777777" w:rsidTr="00FE1D77">
        <w:tc>
          <w:tcPr>
            <w:tcW w:w="3713" w:type="dxa"/>
            <w:shd w:val="clear" w:color="auto" w:fill="auto"/>
          </w:tcPr>
          <w:p w14:paraId="06BEB4D9"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שקד טבעי</w:t>
            </w:r>
          </w:p>
        </w:tc>
        <w:tc>
          <w:tcPr>
            <w:tcW w:w="3726" w:type="dxa"/>
            <w:shd w:val="clear" w:color="auto" w:fill="auto"/>
          </w:tcPr>
          <w:p w14:paraId="5D2CAF43"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150 גר'</w:t>
            </w:r>
          </w:p>
        </w:tc>
      </w:tr>
      <w:tr w:rsidR="00BD7AA6" w14:paraId="4AF88C8D" w14:textId="77777777" w:rsidTr="00FE1D77">
        <w:tc>
          <w:tcPr>
            <w:tcW w:w="3713" w:type="dxa"/>
            <w:shd w:val="clear" w:color="auto" w:fill="auto"/>
          </w:tcPr>
          <w:p w14:paraId="12C9403E"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קשיו</w:t>
            </w:r>
          </w:p>
        </w:tc>
        <w:tc>
          <w:tcPr>
            <w:tcW w:w="3726" w:type="dxa"/>
            <w:shd w:val="clear" w:color="auto" w:fill="auto"/>
          </w:tcPr>
          <w:p w14:paraId="4DB24471"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150 גר'</w:t>
            </w:r>
          </w:p>
        </w:tc>
      </w:tr>
      <w:tr w:rsidR="00BD7AA6" w14:paraId="3FD3466F" w14:textId="77777777" w:rsidTr="00FE1D77">
        <w:tc>
          <w:tcPr>
            <w:tcW w:w="3713" w:type="dxa"/>
            <w:tcBorders>
              <w:top w:val="single" w:sz="4" w:space="0" w:color="auto"/>
              <w:left w:val="single" w:sz="4" w:space="0" w:color="auto"/>
              <w:bottom w:val="single" w:sz="4" w:space="0" w:color="auto"/>
              <w:right w:val="single" w:sz="4" w:space="0" w:color="auto"/>
            </w:tcBorders>
            <w:shd w:val="clear" w:color="auto" w:fill="auto"/>
          </w:tcPr>
          <w:p w14:paraId="3C34CD79" w14:textId="77777777" w:rsidR="00FE1D77" w:rsidRPr="007A7AB8" w:rsidRDefault="007C7171" w:rsidP="00DD0E73">
            <w:pPr>
              <w:overflowPunct w:val="0"/>
              <w:autoSpaceDE w:val="0"/>
              <w:autoSpaceDN w:val="0"/>
              <w:adjustRightInd w:val="0"/>
              <w:spacing w:before="120" w:after="120"/>
              <w:jc w:val="center"/>
              <w:textAlignment w:val="baseline"/>
              <w:rPr>
                <w:rFonts w:cs="David"/>
                <w:color w:val="000000"/>
                <w:lang w:eastAsia="he-IL"/>
              </w:rPr>
            </w:pPr>
            <w:r w:rsidRPr="007A7AB8">
              <w:rPr>
                <w:rFonts w:cs="David" w:hint="cs"/>
                <w:color w:val="000000"/>
                <w:rtl/>
                <w:lang w:eastAsia="he-IL"/>
              </w:rPr>
              <w:t>צימוק חום</w:t>
            </w:r>
          </w:p>
        </w:tc>
        <w:tc>
          <w:tcPr>
            <w:tcW w:w="3726" w:type="dxa"/>
            <w:tcBorders>
              <w:top w:val="single" w:sz="4" w:space="0" w:color="auto"/>
              <w:left w:val="single" w:sz="4" w:space="0" w:color="auto"/>
              <w:bottom w:val="single" w:sz="4" w:space="0" w:color="auto"/>
              <w:right w:val="single" w:sz="4" w:space="0" w:color="auto"/>
            </w:tcBorders>
            <w:shd w:val="clear" w:color="auto" w:fill="auto"/>
          </w:tcPr>
          <w:p w14:paraId="50BB630A" w14:textId="77777777" w:rsidR="00FE1D77" w:rsidRPr="007A7AB8" w:rsidRDefault="007C7171" w:rsidP="00DD0E73">
            <w:pPr>
              <w:tabs>
                <w:tab w:val="left" w:pos="370"/>
                <w:tab w:val="center" w:pos="1755"/>
              </w:tabs>
              <w:overflowPunct w:val="0"/>
              <w:autoSpaceDE w:val="0"/>
              <w:autoSpaceDN w:val="0"/>
              <w:adjustRightInd w:val="0"/>
              <w:spacing w:before="120" w:after="120"/>
              <w:textAlignment w:val="baseline"/>
              <w:rPr>
                <w:rFonts w:cs="David"/>
                <w:color w:val="000000"/>
                <w:lang w:eastAsia="he-IL"/>
              </w:rPr>
            </w:pPr>
            <w:r w:rsidRPr="007A7AB8">
              <w:rPr>
                <w:rFonts w:cs="David"/>
                <w:color w:val="000000"/>
                <w:rtl/>
                <w:lang w:eastAsia="he-IL"/>
              </w:rPr>
              <w:tab/>
            </w:r>
            <w:r w:rsidRPr="007A7AB8">
              <w:rPr>
                <w:rFonts w:cs="David"/>
                <w:color w:val="000000"/>
                <w:rtl/>
                <w:lang w:eastAsia="he-IL"/>
              </w:rPr>
              <w:tab/>
            </w:r>
            <w:r w:rsidRPr="007A7AB8">
              <w:rPr>
                <w:rFonts w:cs="David" w:hint="cs"/>
                <w:color w:val="000000"/>
                <w:rtl/>
                <w:lang w:eastAsia="he-IL"/>
              </w:rPr>
              <w:t>150 גר'</w:t>
            </w:r>
            <w:r w:rsidRPr="007A7AB8">
              <w:rPr>
                <w:rFonts w:cs="David"/>
                <w:color w:val="000000"/>
                <w:rtl/>
                <w:lang w:eastAsia="he-IL"/>
              </w:rPr>
              <w:t xml:space="preserve">  </w:t>
            </w:r>
          </w:p>
        </w:tc>
      </w:tr>
      <w:tr w:rsidR="00BD7AA6" w14:paraId="71F55ACA" w14:textId="77777777" w:rsidTr="00FE1D77">
        <w:tc>
          <w:tcPr>
            <w:tcW w:w="3713" w:type="dxa"/>
            <w:tcBorders>
              <w:top w:val="single" w:sz="4" w:space="0" w:color="auto"/>
              <w:left w:val="single" w:sz="4" w:space="0" w:color="auto"/>
              <w:bottom w:val="single" w:sz="4" w:space="0" w:color="auto"/>
              <w:right w:val="single" w:sz="4" w:space="0" w:color="auto"/>
            </w:tcBorders>
            <w:shd w:val="clear" w:color="auto" w:fill="auto"/>
          </w:tcPr>
          <w:p w14:paraId="2741D4F6" w14:textId="77777777" w:rsidR="00020C54" w:rsidRPr="007A7AB8" w:rsidRDefault="007C7171" w:rsidP="00DD0E73">
            <w:pPr>
              <w:overflowPunct w:val="0"/>
              <w:autoSpaceDE w:val="0"/>
              <w:autoSpaceDN w:val="0"/>
              <w:adjustRightInd w:val="0"/>
              <w:spacing w:before="120" w:after="120"/>
              <w:jc w:val="center"/>
              <w:textAlignment w:val="baseline"/>
              <w:rPr>
                <w:rFonts w:cs="David"/>
                <w:color w:val="000000"/>
                <w:rtl/>
                <w:lang w:eastAsia="he-IL"/>
              </w:rPr>
            </w:pPr>
            <w:r w:rsidRPr="007A7AB8">
              <w:rPr>
                <w:rFonts w:cs="David" w:hint="cs"/>
                <w:color w:val="000000"/>
                <w:rtl/>
                <w:lang w:eastAsia="he-IL"/>
              </w:rPr>
              <w:t xml:space="preserve">חמוציות </w:t>
            </w:r>
          </w:p>
        </w:tc>
        <w:tc>
          <w:tcPr>
            <w:tcW w:w="3726" w:type="dxa"/>
            <w:tcBorders>
              <w:top w:val="single" w:sz="4" w:space="0" w:color="auto"/>
              <w:left w:val="single" w:sz="4" w:space="0" w:color="auto"/>
              <w:bottom w:val="single" w:sz="4" w:space="0" w:color="auto"/>
              <w:right w:val="single" w:sz="4" w:space="0" w:color="auto"/>
            </w:tcBorders>
            <w:shd w:val="clear" w:color="auto" w:fill="auto"/>
          </w:tcPr>
          <w:p w14:paraId="2393A388" w14:textId="77777777" w:rsidR="00020C54" w:rsidRPr="007A7AB8" w:rsidRDefault="007C7171" w:rsidP="00DD0E73">
            <w:pPr>
              <w:overflowPunct w:val="0"/>
              <w:autoSpaceDE w:val="0"/>
              <w:autoSpaceDN w:val="0"/>
              <w:adjustRightInd w:val="0"/>
              <w:spacing w:before="120" w:after="120"/>
              <w:ind w:left="360"/>
              <w:jc w:val="both"/>
              <w:textAlignment w:val="baseline"/>
              <w:rPr>
                <w:rFonts w:cs="David"/>
                <w:color w:val="000000"/>
                <w:rtl/>
                <w:lang w:eastAsia="he-IL"/>
              </w:rPr>
            </w:pPr>
            <w:r w:rsidRPr="007A7AB8">
              <w:rPr>
                <w:rFonts w:cs="David"/>
                <w:color w:val="000000"/>
                <w:rtl/>
                <w:lang w:eastAsia="he-IL"/>
              </w:rPr>
              <w:tab/>
            </w:r>
            <w:r w:rsidRPr="007A7AB8">
              <w:rPr>
                <w:rFonts w:cs="David"/>
                <w:color w:val="000000"/>
                <w:rtl/>
                <w:lang w:eastAsia="he-IL"/>
              </w:rPr>
              <w:tab/>
            </w:r>
            <w:r w:rsidRPr="007A7AB8">
              <w:rPr>
                <w:rFonts w:cs="David" w:hint="cs"/>
                <w:color w:val="000000"/>
                <w:rtl/>
                <w:lang w:eastAsia="he-IL"/>
              </w:rPr>
              <w:t>200 גר'</w:t>
            </w:r>
            <w:r w:rsidRPr="007A7AB8">
              <w:rPr>
                <w:rFonts w:cs="David"/>
                <w:color w:val="000000"/>
                <w:rtl/>
                <w:lang w:eastAsia="he-IL"/>
              </w:rPr>
              <w:t xml:space="preserve">  </w:t>
            </w:r>
          </w:p>
        </w:tc>
      </w:tr>
      <w:tr w:rsidR="00BD7AA6" w14:paraId="66DB7F4F" w14:textId="77777777" w:rsidTr="00FE1D77">
        <w:tc>
          <w:tcPr>
            <w:tcW w:w="3713" w:type="dxa"/>
            <w:tcBorders>
              <w:top w:val="single" w:sz="4" w:space="0" w:color="auto"/>
              <w:left w:val="single" w:sz="4" w:space="0" w:color="auto"/>
              <w:bottom w:val="single" w:sz="4" w:space="0" w:color="auto"/>
              <w:right w:val="single" w:sz="4" w:space="0" w:color="auto"/>
            </w:tcBorders>
            <w:shd w:val="clear" w:color="auto" w:fill="auto"/>
          </w:tcPr>
          <w:p w14:paraId="6CA8F509" w14:textId="77777777" w:rsidR="0089118C" w:rsidRPr="007A7AB8" w:rsidRDefault="007C7171" w:rsidP="0089118C">
            <w:pPr>
              <w:overflowPunct w:val="0"/>
              <w:autoSpaceDE w:val="0"/>
              <w:autoSpaceDN w:val="0"/>
              <w:adjustRightInd w:val="0"/>
              <w:spacing w:before="120" w:after="120"/>
              <w:jc w:val="center"/>
              <w:textAlignment w:val="baseline"/>
              <w:rPr>
                <w:rFonts w:cs="David"/>
                <w:color w:val="000000"/>
                <w:rtl/>
                <w:lang w:eastAsia="he-IL"/>
              </w:rPr>
            </w:pPr>
            <w:r>
              <w:rPr>
                <w:rFonts w:cs="David" w:hint="cs"/>
                <w:color w:val="000000"/>
                <w:rtl/>
                <w:lang w:eastAsia="he-IL"/>
              </w:rPr>
              <w:t>בוטנים אמריקאים</w:t>
            </w:r>
            <w:r w:rsidRPr="007A7AB8">
              <w:rPr>
                <w:rFonts w:cs="David" w:hint="cs"/>
                <w:color w:val="000000"/>
                <w:rtl/>
                <w:lang w:eastAsia="he-IL"/>
              </w:rPr>
              <w:t xml:space="preserve"> </w:t>
            </w:r>
          </w:p>
        </w:tc>
        <w:tc>
          <w:tcPr>
            <w:tcW w:w="3726" w:type="dxa"/>
            <w:tcBorders>
              <w:top w:val="single" w:sz="4" w:space="0" w:color="auto"/>
              <w:left w:val="single" w:sz="4" w:space="0" w:color="auto"/>
              <w:bottom w:val="single" w:sz="4" w:space="0" w:color="auto"/>
              <w:right w:val="single" w:sz="4" w:space="0" w:color="auto"/>
            </w:tcBorders>
            <w:shd w:val="clear" w:color="auto" w:fill="auto"/>
          </w:tcPr>
          <w:p w14:paraId="28CD4BA3" w14:textId="77777777" w:rsidR="0089118C" w:rsidRPr="007A7AB8" w:rsidRDefault="007C7171" w:rsidP="0089118C">
            <w:pPr>
              <w:overflowPunct w:val="0"/>
              <w:autoSpaceDE w:val="0"/>
              <w:autoSpaceDN w:val="0"/>
              <w:adjustRightInd w:val="0"/>
              <w:spacing w:before="120" w:after="120"/>
              <w:jc w:val="both"/>
              <w:textAlignment w:val="baseline"/>
              <w:rPr>
                <w:rFonts w:cs="David"/>
                <w:color w:val="000000"/>
                <w:rtl/>
                <w:lang w:eastAsia="he-IL"/>
              </w:rPr>
            </w:pPr>
            <w:r w:rsidRPr="007A7AB8">
              <w:rPr>
                <w:rFonts w:cs="David"/>
                <w:color w:val="000000"/>
                <w:rtl/>
                <w:lang w:eastAsia="he-IL"/>
              </w:rPr>
              <w:tab/>
            </w:r>
            <w:r w:rsidRPr="007A7AB8">
              <w:rPr>
                <w:rFonts w:cs="David"/>
                <w:color w:val="000000"/>
                <w:rtl/>
                <w:lang w:eastAsia="he-IL"/>
              </w:rPr>
              <w:tab/>
            </w:r>
            <w:r w:rsidRPr="007A7AB8">
              <w:rPr>
                <w:rFonts w:cs="David" w:hint="cs"/>
                <w:color w:val="000000"/>
                <w:rtl/>
                <w:lang w:eastAsia="he-IL"/>
              </w:rPr>
              <w:t>200 גר'</w:t>
            </w:r>
            <w:r w:rsidRPr="007A7AB8">
              <w:rPr>
                <w:rFonts w:cs="David"/>
                <w:color w:val="000000"/>
                <w:rtl/>
                <w:lang w:eastAsia="he-IL"/>
              </w:rPr>
              <w:t xml:space="preserve">  </w:t>
            </w:r>
          </w:p>
        </w:tc>
      </w:tr>
    </w:tbl>
    <w:p w14:paraId="0DAFE467" w14:textId="77777777" w:rsidR="006C634B" w:rsidRDefault="006C634B" w:rsidP="009F5046">
      <w:pPr>
        <w:overflowPunct w:val="0"/>
        <w:autoSpaceDE w:val="0"/>
        <w:autoSpaceDN w:val="0"/>
        <w:adjustRightInd w:val="0"/>
        <w:spacing w:before="120" w:after="120" w:line="276" w:lineRule="auto"/>
        <w:ind w:left="1418"/>
        <w:jc w:val="both"/>
        <w:textAlignment w:val="baseline"/>
        <w:rPr>
          <w:rFonts w:cs="David"/>
          <w:color w:val="000000"/>
          <w:rtl/>
          <w:lang w:eastAsia="he-IL"/>
        </w:rPr>
      </w:pPr>
    </w:p>
    <w:p w14:paraId="2FD9E9B5" w14:textId="7D5B6172" w:rsidR="006C634B" w:rsidRDefault="00FE4B62" w:rsidP="00FF7DB3">
      <w:pPr>
        <w:numPr>
          <w:ilvl w:val="2"/>
          <w:numId w:val="72"/>
        </w:numPr>
        <w:overflowPunct w:val="0"/>
        <w:autoSpaceDE w:val="0"/>
        <w:autoSpaceDN w:val="0"/>
        <w:adjustRightInd w:val="0"/>
        <w:spacing w:before="120" w:after="120" w:line="276" w:lineRule="auto"/>
        <w:contextualSpacing/>
        <w:jc w:val="both"/>
        <w:textAlignment w:val="baseline"/>
        <w:rPr>
          <w:rFonts w:cs="David"/>
          <w:color w:val="000000"/>
          <w:lang w:eastAsia="he-IL"/>
        </w:rPr>
      </w:pPr>
      <w:r>
        <w:rPr>
          <w:rFonts w:cs="David" w:hint="cs"/>
          <w:color w:val="000000"/>
          <w:rtl/>
          <w:lang w:eastAsia="he-IL"/>
        </w:rPr>
        <w:t>50%</w:t>
      </w:r>
      <w:r w:rsidR="00F1016B">
        <w:rPr>
          <w:rFonts w:cs="David" w:hint="cs"/>
          <w:color w:val="000000"/>
          <w:rtl/>
          <w:lang w:eastAsia="he-IL"/>
        </w:rPr>
        <w:t xml:space="preserve"> תכולה של </w:t>
      </w:r>
      <w:r w:rsidR="001D51E5">
        <w:rPr>
          <w:rFonts w:cs="David" w:hint="cs"/>
          <w:color w:val="000000"/>
          <w:rtl/>
          <w:lang w:eastAsia="he-IL"/>
        </w:rPr>
        <w:t>שלושה</w:t>
      </w:r>
      <w:r w:rsidR="00F1016B">
        <w:rPr>
          <w:rFonts w:cs="David" w:hint="cs"/>
          <w:color w:val="000000"/>
          <w:rtl/>
          <w:lang w:eastAsia="he-IL"/>
        </w:rPr>
        <w:t xml:space="preserve"> או יותר מהמוצרים כמפורט בטבלה שלהלן</w:t>
      </w:r>
      <w:r w:rsidR="001D51E5">
        <w:rPr>
          <w:rFonts w:cs="David" w:hint="cs"/>
          <w:color w:val="000000"/>
          <w:rtl/>
          <w:lang w:eastAsia="he-IL"/>
        </w:rPr>
        <w:t>:</w:t>
      </w:r>
    </w:p>
    <w:p w14:paraId="0F8AB3E7" w14:textId="77777777" w:rsidR="00682B04" w:rsidRPr="006C634B" w:rsidRDefault="00682B04" w:rsidP="007B648C">
      <w:pPr>
        <w:overflowPunct w:val="0"/>
        <w:autoSpaceDE w:val="0"/>
        <w:autoSpaceDN w:val="0"/>
        <w:adjustRightInd w:val="0"/>
        <w:spacing w:before="120" w:after="120" w:line="276" w:lineRule="auto"/>
        <w:ind w:left="1922"/>
        <w:contextualSpacing/>
        <w:jc w:val="both"/>
        <w:textAlignment w:val="baseline"/>
        <w:rPr>
          <w:rFonts w:cs="David"/>
          <w:color w:val="000000"/>
          <w:lang w:eastAsia="he-IL"/>
        </w:rPr>
      </w:pPr>
    </w:p>
    <w:tbl>
      <w:tblPr>
        <w:bidiVisual/>
        <w:tblW w:w="0" w:type="auto"/>
        <w:tblInd w:w="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0"/>
        <w:gridCol w:w="3713"/>
      </w:tblGrid>
      <w:tr w:rsidR="00BD7AA6" w14:paraId="0499D264" w14:textId="77777777" w:rsidTr="00FE1D77">
        <w:tc>
          <w:tcPr>
            <w:tcW w:w="3713" w:type="dxa"/>
            <w:shd w:val="clear" w:color="auto" w:fill="BFBFBF"/>
          </w:tcPr>
          <w:p w14:paraId="55E797A0"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b/>
                <w:bCs/>
                <w:color w:val="000000"/>
                <w:rtl/>
                <w:lang w:eastAsia="he-IL"/>
              </w:rPr>
            </w:pPr>
            <w:r w:rsidRPr="002E6F8C">
              <w:rPr>
                <w:rFonts w:cs="David" w:hint="cs"/>
                <w:b/>
                <w:bCs/>
                <w:color w:val="000000"/>
                <w:rtl/>
                <w:lang w:eastAsia="he-IL"/>
              </w:rPr>
              <w:t>מוצר</w:t>
            </w:r>
          </w:p>
        </w:tc>
        <w:tc>
          <w:tcPr>
            <w:tcW w:w="3726" w:type="dxa"/>
            <w:shd w:val="clear" w:color="auto" w:fill="BFBFBF"/>
          </w:tcPr>
          <w:p w14:paraId="30B0AAEB"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b/>
                <w:bCs/>
                <w:color w:val="000000"/>
                <w:rtl/>
                <w:lang w:eastAsia="he-IL"/>
              </w:rPr>
            </w:pPr>
            <w:r w:rsidRPr="002E6F8C">
              <w:rPr>
                <w:rFonts w:cs="David" w:hint="cs"/>
                <w:b/>
                <w:bCs/>
                <w:color w:val="000000"/>
                <w:rtl/>
                <w:lang w:eastAsia="he-IL"/>
              </w:rPr>
              <w:t>מינימום כמות במארז בגרם</w:t>
            </w:r>
          </w:p>
        </w:tc>
      </w:tr>
      <w:tr w:rsidR="00BD7AA6" w14:paraId="136B196D" w14:textId="77777777" w:rsidTr="00FE1D77">
        <w:tc>
          <w:tcPr>
            <w:tcW w:w="3713" w:type="dxa"/>
            <w:shd w:val="clear" w:color="auto" w:fill="auto"/>
          </w:tcPr>
          <w:p w14:paraId="1C28F1B7"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שמן זית בצנצנת פח</w:t>
            </w:r>
          </w:p>
        </w:tc>
        <w:tc>
          <w:tcPr>
            <w:tcW w:w="3726" w:type="dxa"/>
            <w:shd w:val="clear" w:color="auto" w:fill="auto"/>
          </w:tcPr>
          <w:p w14:paraId="69CDB379"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250 מ"ל</w:t>
            </w:r>
          </w:p>
        </w:tc>
      </w:tr>
      <w:tr w:rsidR="00BD7AA6" w14:paraId="139E46D3" w14:textId="77777777" w:rsidTr="00FE1D77">
        <w:tc>
          <w:tcPr>
            <w:tcW w:w="3713" w:type="dxa"/>
            <w:shd w:val="clear" w:color="auto" w:fill="auto"/>
          </w:tcPr>
          <w:p w14:paraId="0EBB36BA" w14:textId="77777777" w:rsidR="00FE1D77" w:rsidRPr="002E6F8C"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 xml:space="preserve">צנצנת סיליאן </w:t>
            </w:r>
          </w:p>
        </w:tc>
        <w:tc>
          <w:tcPr>
            <w:tcW w:w="3726" w:type="dxa"/>
            <w:shd w:val="clear" w:color="auto" w:fill="auto"/>
          </w:tcPr>
          <w:p w14:paraId="3F2F4607" w14:textId="77777777" w:rsidR="00FE1D77" w:rsidRPr="00DD0E73" w:rsidRDefault="007C7171" w:rsidP="00DD0E73">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360 מ"ל</w:t>
            </w:r>
          </w:p>
        </w:tc>
      </w:tr>
      <w:tr w:rsidR="00BD7AA6" w14:paraId="3A02BCD0" w14:textId="77777777" w:rsidTr="00FE1D77">
        <w:tc>
          <w:tcPr>
            <w:tcW w:w="3713" w:type="dxa"/>
            <w:shd w:val="clear" w:color="auto" w:fill="auto"/>
          </w:tcPr>
          <w:p w14:paraId="3A0FBCAF" w14:textId="77777777" w:rsidR="00DD0E73"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דבש</w:t>
            </w:r>
          </w:p>
        </w:tc>
        <w:tc>
          <w:tcPr>
            <w:tcW w:w="3726" w:type="dxa"/>
            <w:shd w:val="clear" w:color="auto" w:fill="auto"/>
          </w:tcPr>
          <w:p w14:paraId="08C6499D" w14:textId="77777777" w:rsidR="00DD0E73" w:rsidRPr="00DD0E73" w:rsidRDefault="007C7171" w:rsidP="00DD0E73">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360 מ"ל</w:t>
            </w:r>
          </w:p>
        </w:tc>
      </w:tr>
      <w:tr w:rsidR="00BD7AA6" w14:paraId="241709DC" w14:textId="77777777" w:rsidTr="00FE1D77">
        <w:tc>
          <w:tcPr>
            <w:tcW w:w="3713" w:type="dxa"/>
            <w:shd w:val="clear" w:color="auto" w:fill="auto"/>
          </w:tcPr>
          <w:p w14:paraId="16125AEC" w14:textId="77777777" w:rsidR="00DD0E73" w:rsidRDefault="007C7171" w:rsidP="009F504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יין אדום יבש</w:t>
            </w:r>
          </w:p>
        </w:tc>
        <w:tc>
          <w:tcPr>
            <w:tcW w:w="3726" w:type="dxa"/>
            <w:shd w:val="clear" w:color="auto" w:fill="auto"/>
          </w:tcPr>
          <w:p w14:paraId="5936BDAA" w14:textId="77777777" w:rsidR="00DD0E73" w:rsidRPr="00DD0E73" w:rsidRDefault="007C7171" w:rsidP="00DD0E73">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330 מ"ל</w:t>
            </w:r>
          </w:p>
        </w:tc>
      </w:tr>
      <w:tr w:rsidR="00BD7AA6" w14:paraId="25D6267B" w14:textId="77777777" w:rsidTr="001C0064">
        <w:tc>
          <w:tcPr>
            <w:tcW w:w="3713" w:type="dxa"/>
            <w:tcBorders>
              <w:top w:val="single" w:sz="4" w:space="0" w:color="auto"/>
              <w:left w:val="single" w:sz="4" w:space="0" w:color="auto"/>
              <w:bottom w:val="single" w:sz="4" w:space="0" w:color="auto"/>
              <w:right w:val="single" w:sz="4" w:space="0" w:color="auto"/>
            </w:tcBorders>
            <w:shd w:val="clear" w:color="auto" w:fill="auto"/>
          </w:tcPr>
          <w:p w14:paraId="22E2145E" w14:textId="77777777" w:rsidR="001C0064" w:rsidRDefault="007C7171" w:rsidP="00AA730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קונפיטורה (ריבה) תות שדה</w:t>
            </w:r>
          </w:p>
        </w:tc>
        <w:tc>
          <w:tcPr>
            <w:tcW w:w="3726" w:type="dxa"/>
            <w:tcBorders>
              <w:top w:val="single" w:sz="4" w:space="0" w:color="auto"/>
              <w:left w:val="single" w:sz="4" w:space="0" w:color="auto"/>
              <w:bottom w:val="single" w:sz="4" w:space="0" w:color="auto"/>
              <w:right w:val="single" w:sz="4" w:space="0" w:color="auto"/>
            </w:tcBorders>
            <w:shd w:val="clear" w:color="auto" w:fill="auto"/>
          </w:tcPr>
          <w:p w14:paraId="56340CA6" w14:textId="77777777" w:rsidR="001C0064" w:rsidRPr="00DD0E73" w:rsidRDefault="007C7171" w:rsidP="00AA7306">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300 מ"ל</w:t>
            </w:r>
          </w:p>
        </w:tc>
      </w:tr>
    </w:tbl>
    <w:p w14:paraId="238EFEEC" w14:textId="77777777" w:rsidR="00123832" w:rsidRDefault="00123832" w:rsidP="00123832">
      <w:pPr>
        <w:overflowPunct w:val="0"/>
        <w:autoSpaceDE w:val="0"/>
        <w:autoSpaceDN w:val="0"/>
        <w:adjustRightInd w:val="0"/>
        <w:spacing w:before="120" w:after="120" w:line="276" w:lineRule="auto"/>
        <w:ind w:left="857"/>
        <w:contextualSpacing/>
        <w:jc w:val="both"/>
        <w:textAlignment w:val="baseline"/>
        <w:rPr>
          <w:rFonts w:ascii="David" w:eastAsia="Calibri" w:hAnsi="David" w:cs="David"/>
          <w:b/>
          <w:bCs/>
          <w:sz w:val="28"/>
          <w:szCs w:val="28"/>
          <w:u w:val="single"/>
        </w:rPr>
      </w:pPr>
    </w:p>
    <w:p w14:paraId="42D9A276" w14:textId="323A596B" w:rsidR="000245CF" w:rsidRDefault="000245CF" w:rsidP="000245CF">
      <w:pPr>
        <w:overflowPunct w:val="0"/>
        <w:autoSpaceDE w:val="0"/>
        <w:autoSpaceDN w:val="0"/>
        <w:adjustRightInd w:val="0"/>
        <w:spacing w:before="120" w:after="120" w:line="276" w:lineRule="auto"/>
        <w:ind w:left="857"/>
        <w:contextualSpacing/>
        <w:jc w:val="both"/>
        <w:textAlignment w:val="baseline"/>
        <w:rPr>
          <w:rFonts w:ascii="David" w:eastAsia="Calibri" w:hAnsi="David" w:cs="David"/>
          <w:b/>
          <w:bCs/>
          <w:u w:val="single"/>
          <w:rtl/>
        </w:rPr>
      </w:pPr>
    </w:p>
    <w:p w14:paraId="03851B77" w14:textId="77777777" w:rsidR="000245CF" w:rsidRDefault="000245CF" w:rsidP="000245CF">
      <w:pPr>
        <w:overflowPunct w:val="0"/>
        <w:autoSpaceDE w:val="0"/>
        <w:autoSpaceDN w:val="0"/>
        <w:adjustRightInd w:val="0"/>
        <w:spacing w:before="120" w:after="120" w:line="276" w:lineRule="auto"/>
        <w:ind w:left="857"/>
        <w:contextualSpacing/>
        <w:jc w:val="both"/>
        <w:textAlignment w:val="baseline"/>
        <w:rPr>
          <w:rFonts w:ascii="David" w:eastAsia="Calibri" w:hAnsi="David" w:cs="David"/>
          <w:b/>
          <w:bCs/>
          <w:u w:val="single"/>
        </w:rPr>
      </w:pPr>
    </w:p>
    <w:p w14:paraId="3FD66D17" w14:textId="6B23434C" w:rsidR="007250FF"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ascii="David" w:eastAsia="Calibri" w:hAnsi="David" w:cs="David"/>
          <w:b/>
          <w:bCs/>
          <w:u w:val="single"/>
        </w:rPr>
      </w:pPr>
      <w:r w:rsidRPr="00BC799A">
        <w:rPr>
          <w:rFonts w:ascii="David" w:eastAsia="Calibri" w:hAnsi="David" w:cs="David" w:hint="eastAsia"/>
          <w:b/>
          <w:bCs/>
          <w:u w:val="single"/>
          <w:rtl/>
        </w:rPr>
        <w:t>מארז</w:t>
      </w:r>
      <w:r w:rsidRPr="00BC799A">
        <w:rPr>
          <w:rFonts w:ascii="David" w:eastAsia="Calibri" w:hAnsi="David" w:cs="David"/>
          <w:b/>
          <w:bCs/>
          <w:u w:val="single"/>
          <w:rtl/>
        </w:rPr>
        <w:t xml:space="preserve"> </w:t>
      </w:r>
      <w:r w:rsidRPr="00BC799A">
        <w:rPr>
          <w:rFonts w:ascii="David" w:eastAsia="Calibri" w:hAnsi="David" w:cs="David" w:hint="eastAsia"/>
          <w:b/>
          <w:bCs/>
          <w:u w:val="single"/>
          <w:rtl/>
        </w:rPr>
        <w:t>שי</w:t>
      </w:r>
      <w:r w:rsidRPr="00BC799A">
        <w:rPr>
          <w:rFonts w:ascii="David" w:eastAsia="Calibri" w:hAnsi="David" w:cs="David"/>
          <w:b/>
          <w:bCs/>
          <w:u w:val="single"/>
          <w:rtl/>
        </w:rPr>
        <w:t xml:space="preserve"> </w:t>
      </w:r>
      <w:r w:rsidRPr="00BC799A">
        <w:rPr>
          <w:rFonts w:ascii="David" w:eastAsia="Calibri" w:hAnsi="David" w:cs="David" w:hint="eastAsia"/>
          <w:b/>
          <w:bCs/>
          <w:u w:val="single"/>
          <w:rtl/>
        </w:rPr>
        <w:t>לפורים</w:t>
      </w:r>
    </w:p>
    <w:p w14:paraId="2A2BD7AC" w14:textId="77777777" w:rsidR="00682B04" w:rsidRPr="00BC799A" w:rsidRDefault="00682B04" w:rsidP="00BC799A">
      <w:pPr>
        <w:overflowPunct w:val="0"/>
        <w:autoSpaceDE w:val="0"/>
        <w:autoSpaceDN w:val="0"/>
        <w:adjustRightInd w:val="0"/>
        <w:spacing w:before="120" w:after="120" w:line="276" w:lineRule="auto"/>
        <w:ind w:left="857"/>
        <w:contextualSpacing/>
        <w:jc w:val="both"/>
        <w:textAlignment w:val="baseline"/>
        <w:rPr>
          <w:rFonts w:ascii="David" w:eastAsia="Calibri" w:hAnsi="David" w:cs="David"/>
          <w:b/>
          <w:bCs/>
          <w:u w:val="single"/>
        </w:rPr>
      </w:pPr>
    </w:p>
    <w:p w14:paraId="2023DE87" w14:textId="6BFA0E41" w:rsidR="00FE1D77" w:rsidRPr="00505B7E" w:rsidRDefault="007C7171" w:rsidP="00FF7DB3">
      <w:pPr>
        <w:numPr>
          <w:ilvl w:val="2"/>
          <w:numId w:val="72"/>
        </w:numPr>
        <w:overflowPunct w:val="0"/>
        <w:autoSpaceDE w:val="0"/>
        <w:autoSpaceDN w:val="0"/>
        <w:adjustRightInd w:val="0"/>
        <w:spacing w:before="120" w:after="120" w:line="276" w:lineRule="auto"/>
        <w:contextualSpacing/>
        <w:jc w:val="both"/>
        <w:textAlignment w:val="baseline"/>
        <w:rPr>
          <w:rFonts w:ascii="David" w:eastAsia="Calibri" w:hAnsi="David" w:cs="David"/>
          <w:b/>
          <w:bCs/>
          <w:sz w:val="28"/>
          <w:szCs w:val="28"/>
          <w:u w:val="single"/>
        </w:rPr>
      </w:pPr>
      <w:r w:rsidRPr="007250FF">
        <w:rPr>
          <w:rFonts w:cs="David" w:hint="cs"/>
          <w:color w:val="000000"/>
          <w:rtl/>
          <w:lang w:eastAsia="he-IL"/>
        </w:rPr>
        <w:t xml:space="preserve">המארז יהיה מורכב מלפחות </w:t>
      </w:r>
      <w:r w:rsidR="0089118C">
        <w:rPr>
          <w:rFonts w:cs="David" w:hint="cs"/>
          <w:color w:val="000000"/>
          <w:rtl/>
          <w:lang w:eastAsia="he-IL"/>
        </w:rPr>
        <w:t xml:space="preserve">16 מוצרי שוקולד ו/או חטיפים ובמשקל כולל של </w:t>
      </w:r>
      <w:r w:rsidR="00F55E8F">
        <w:rPr>
          <w:rFonts w:cs="David" w:hint="cs"/>
          <w:color w:val="000000"/>
          <w:rtl/>
          <w:lang w:eastAsia="he-IL"/>
        </w:rPr>
        <w:t>2.2</w:t>
      </w:r>
      <w:r w:rsidR="0089118C">
        <w:rPr>
          <w:rFonts w:cs="David" w:hint="cs"/>
          <w:color w:val="000000"/>
          <w:rtl/>
          <w:lang w:eastAsia="he-IL"/>
        </w:rPr>
        <w:t xml:space="preserve"> </w:t>
      </w:r>
      <w:r w:rsidR="00F55E8F">
        <w:rPr>
          <w:rFonts w:cs="David" w:hint="cs"/>
          <w:color w:val="000000"/>
          <w:rtl/>
          <w:lang w:eastAsia="he-IL"/>
        </w:rPr>
        <w:t>קילו</w:t>
      </w:r>
      <w:r w:rsidR="00B0575F">
        <w:rPr>
          <w:rFonts w:cs="David" w:hint="cs"/>
          <w:color w:val="000000"/>
          <w:rtl/>
          <w:lang w:eastAsia="he-IL"/>
        </w:rPr>
        <w:t xml:space="preserve"> נטו</w:t>
      </w:r>
      <w:r w:rsidR="0089118C">
        <w:rPr>
          <w:rFonts w:cs="David" w:hint="cs"/>
          <w:color w:val="000000"/>
          <w:rtl/>
          <w:lang w:eastAsia="he-IL"/>
        </w:rPr>
        <w:t xml:space="preserve"> לפחות</w:t>
      </w:r>
      <w:r w:rsidR="00123832">
        <w:rPr>
          <w:rFonts w:cs="David" w:hint="cs"/>
          <w:color w:val="000000"/>
          <w:rtl/>
          <w:lang w:eastAsia="he-IL"/>
        </w:rPr>
        <w:t xml:space="preserve"> (לא כולל אריזה/ כלי קיבול)</w:t>
      </w:r>
      <w:r w:rsidR="0089118C">
        <w:rPr>
          <w:rFonts w:cs="David" w:hint="cs"/>
          <w:color w:val="000000"/>
          <w:rtl/>
          <w:lang w:eastAsia="he-IL"/>
        </w:rPr>
        <w:t xml:space="preserve">. </w:t>
      </w:r>
    </w:p>
    <w:p w14:paraId="1B1CAC59" w14:textId="77777777" w:rsidR="00505B7E" w:rsidRDefault="00505B7E" w:rsidP="009F5046">
      <w:pPr>
        <w:overflowPunct w:val="0"/>
        <w:autoSpaceDE w:val="0"/>
        <w:autoSpaceDN w:val="0"/>
        <w:adjustRightInd w:val="0"/>
        <w:spacing w:before="120" w:after="120" w:line="276" w:lineRule="auto"/>
        <w:ind w:left="1922"/>
        <w:contextualSpacing/>
        <w:jc w:val="both"/>
        <w:textAlignment w:val="baseline"/>
        <w:rPr>
          <w:rFonts w:ascii="David" w:eastAsia="Calibri" w:hAnsi="David" w:cs="David"/>
          <w:b/>
          <w:bCs/>
          <w:sz w:val="28"/>
          <w:szCs w:val="28"/>
          <w:u w:val="single"/>
          <w:rtl/>
        </w:rPr>
      </w:pPr>
    </w:p>
    <w:p w14:paraId="360C9ADD" w14:textId="6EFDB3AE" w:rsidR="00D91E9A" w:rsidRDefault="007C7171" w:rsidP="00FF7DB3">
      <w:pPr>
        <w:numPr>
          <w:ilvl w:val="0"/>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sidRPr="008B1EB8">
        <w:rPr>
          <w:rFonts w:eastAsia="Calibri" w:cs="David" w:hint="cs"/>
          <w:b/>
          <w:bCs/>
          <w:sz w:val="22"/>
          <w:u w:val="single"/>
          <w:rtl/>
        </w:rPr>
        <w:t>הובלה ואספקת המוצרים</w:t>
      </w:r>
      <w:r w:rsidR="00682B04">
        <w:rPr>
          <w:rFonts w:eastAsia="Calibri" w:cs="David" w:hint="cs"/>
          <w:b/>
          <w:bCs/>
          <w:sz w:val="22"/>
          <w:u w:val="single"/>
          <w:rtl/>
        </w:rPr>
        <w:t xml:space="preserve"> לאתר האספקה</w:t>
      </w:r>
      <w:r w:rsidR="00505B7E">
        <w:rPr>
          <w:rFonts w:eastAsia="Calibri" w:cs="David" w:hint="cs"/>
          <w:b/>
          <w:bCs/>
          <w:sz w:val="22"/>
          <w:u w:val="single"/>
          <w:rtl/>
        </w:rPr>
        <w:t>:</w:t>
      </w:r>
    </w:p>
    <w:p w14:paraId="15E2FE05" w14:textId="77777777" w:rsidR="00682B04" w:rsidRDefault="00682B04" w:rsidP="00BC799A">
      <w:pPr>
        <w:overflowPunct w:val="0"/>
        <w:autoSpaceDE w:val="0"/>
        <w:autoSpaceDN w:val="0"/>
        <w:adjustRightInd w:val="0"/>
        <w:spacing w:before="120" w:after="120" w:line="276" w:lineRule="auto"/>
        <w:ind w:left="360"/>
        <w:contextualSpacing/>
        <w:jc w:val="both"/>
        <w:textAlignment w:val="baseline"/>
        <w:rPr>
          <w:rFonts w:eastAsia="Calibri" w:cs="David"/>
          <w:b/>
          <w:bCs/>
          <w:sz w:val="22"/>
          <w:u w:val="single"/>
        </w:rPr>
      </w:pPr>
    </w:p>
    <w:p w14:paraId="1C9DE388" w14:textId="77777777" w:rsidR="00796DEC"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sidRPr="00D40DC9">
        <w:rPr>
          <w:rFonts w:cs="David" w:hint="cs"/>
          <w:color w:val="000000"/>
          <w:rtl/>
          <w:lang w:eastAsia="he-IL"/>
        </w:rPr>
        <w:t xml:space="preserve">על הספק מוטל, כחלק ממתן השירות </w:t>
      </w:r>
      <w:r w:rsidRPr="00D40DC9">
        <w:rPr>
          <w:rFonts w:cs="David" w:hint="cs"/>
          <w:b/>
          <w:bCs/>
          <w:color w:val="000000"/>
          <w:rtl/>
          <w:lang w:eastAsia="he-IL"/>
        </w:rPr>
        <w:t>וללא כל תשלום נוסף מעבר להצעת המחיר</w:t>
      </w:r>
      <w:r w:rsidRPr="00D40DC9">
        <w:rPr>
          <w:rFonts w:cs="David" w:hint="cs"/>
          <w:color w:val="000000"/>
          <w:rtl/>
          <w:lang w:eastAsia="he-IL"/>
        </w:rPr>
        <w:t xml:space="preserve"> שבמכרז זה, לספק את המארזים, בכמות המוזמנת על ידי הרשות, לכל אחד מהאתרים הבאים של הרשות (לפי דרישה), כאשר מספר המארזים המפורט להלן הינו בגדר הערכה, והרשות תמסור לספק את הכמויות המדויקות לאספקה: </w:t>
      </w:r>
    </w:p>
    <w:tbl>
      <w:tblPr>
        <w:tblStyle w:val="TableGrid0"/>
        <w:bidiVisual/>
        <w:tblW w:w="0" w:type="auto"/>
        <w:tblInd w:w="857" w:type="dxa"/>
        <w:tblLook w:val="04A0" w:firstRow="1" w:lastRow="0" w:firstColumn="1" w:lastColumn="0" w:noHBand="0" w:noVBand="1"/>
      </w:tblPr>
      <w:tblGrid>
        <w:gridCol w:w="776"/>
        <w:gridCol w:w="2259"/>
        <w:gridCol w:w="2823"/>
        <w:gridCol w:w="1555"/>
      </w:tblGrid>
      <w:tr w:rsidR="00BD7AA6" w14:paraId="205C9EC1" w14:textId="77777777" w:rsidTr="00A40DD0">
        <w:tc>
          <w:tcPr>
            <w:tcW w:w="776" w:type="dxa"/>
          </w:tcPr>
          <w:p w14:paraId="702EAAAD" w14:textId="77777777" w:rsidR="00AF7822" w:rsidRPr="00AF7822" w:rsidRDefault="007C7171" w:rsidP="00A47F7E">
            <w:pPr>
              <w:overflowPunct w:val="0"/>
              <w:autoSpaceDE w:val="0"/>
              <w:autoSpaceDN w:val="0"/>
              <w:adjustRightInd w:val="0"/>
              <w:spacing w:before="120" w:after="120" w:line="276" w:lineRule="auto"/>
              <w:jc w:val="center"/>
              <w:textAlignment w:val="baseline"/>
              <w:rPr>
                <w:rFonts w:cs="David"/>
                <w:b/>
                <w:bCs/>
                <w:color w:val="000000"/>
                <w:rtl/>
                <w:lang w:eastAsia="he-IL"/>
              </w:rPr>
            </w:pPr>
            <w:proofErr w:type="spellStart"/>
            <w:r w:rsidRPr="00AF7822">
              <w:rPr>
                <w:rFonts w:cs="David" w:hint="cs"/>
                <w:b/>
                <w:bCs/>
                <w:color w:val="000000"/>
                <w:rtl/>
                <w:lang w:eastAsia="he-IL"/>
              </w:rPr>
              <w:t>מס"ד</w:t>
            </w:r>
            <w:proofErr w:type="spellEnd"/>
          </w:p>
        </w:tc>
        <w:tc>
          <w:tcPr>
            <w:tcW w:w="2268" w:type="dxa"/>
          </w:tcPr>
          <w:p w14:paraId="4956999F" w14:textId="77777777" w:rsidR="00AF7822" w:rsidRPr="00AF7822" w:rsidRDefault="007C7171" w:rsidP="00AF7822">
            <w:pPr>
              <w:overflowPunct w:val="0"/>
              <w:autoSpaceDE w:val="0"/>
              <w:autoSpaceDN w:val="0"/>
              <w:adjustRightInd w:val="0"/>
              <w:spacing w:before="120" w:after="120" w:line="276" w:lineRule="auto"/>
              <w:jc w:val="center"/>
              <w:textAlignment w:val="baseline"/>
              <w:rPr>
                <w:rFonts w:cs="David"/>
                <w:b/>
                <w:bCs/>
                <w:color w:val="000000"/>
                <w:rtl/>
                <w:lang w:eastAsia="he-IL"/>
              </w:rPr>
            </w:pPr>
            <w:r w:rsidRPr="00AF7822">
              <w:rPr>
                <w:rFonts w:cs="David" w:hint="cs"/>
                <w:b/>
                <w:bCs/>
                <w:color w:val="000000"/>
                <w:rtl/>
                <w:lang w:eastAsia="he-IL"/>
              </w:rPr>
              <w:t>מרחב</w:t>
            </w:r>
          </w:p>
        </w:tc>
        <w:tc>
          <w:tcPr>
            <w:tcW w:w="2835" w:type="dxa"/>
          </w:tcPr>
          <w:p w14:paraId="1A503C76" w14:textId="77777777" w:rsidR="00AF7822" w:rsidRPr="00AF7822" w:rsidRDefault="007C7171" w:rsidP="00AF7822">
            <w:pPr>
              <w:overflowPunct w:val="0"/>
              <w:autoSpaceDE w:val="0"/>
              <w:autoSpaceDN w:val="0"/>
              <w:adjustRightInd w:val="0"/>
              <w:spacing w:before="120" w:after="120" w:line="276" w:lineRule="auto"/>
              <w:jc w:val="center"/>
              <w:textAlignment w:val="baseline"/>
              <w:rPr>
                <w:rFonts w:cs="David"/>
                <w:b/>
                <w:bCs/>
                <w:color w:val="000000"/>
                <w:rtl/>
                <w:lang w:eastAsia="he-IL"/>
              </w:rPr>
            </w:pPr>
            <w:r w:rsidRPr="00AF7822">
              <w:rPr>
                <w:rFonts w:cs="David" w:hint="cs"/>
                <w:b/>
                <w:bCs/>
                <w:color w:val="000000"/>
                <w:rtl/>
                <w:lang w:eastAsia="he-IL"/>
              </w:rPr>
              <w:t>כתובת</w:t>
            </w:r>
          </w:p>
        </w:tc>
        <w:tc>
          <w:tcPr>
            <w:tcW w:w="1560" w:type="dxa"/>
          </w:tcPr>
          <w:p w14:paraId="132C2A3A" w14:textId="77777777" w:rsidR="00AF7822" w:rsidRPr="00AF7822" w:rsidRDefault="007C7171" w:rsidP="00AF7822">
            <w:pPr>
              <w:overflowPunct w:val="0"/>
              <w:autoSpaceDE w:val="0"/>
              <w:autoSpaceDN w:val="0"/>
              <w:adjustRightInd w:val="0"/>
              <w:spacing w:before="120" w:after="120" w:line="276" w:lineRule="auto"/>
              <w:jc w:val="center"/>
              <w:textAlignment w:val="baseline"/>
              <w:rPr>
                <w:rFonts w:cs="David"/>
                <w:b/>
                <w:bCs/>
                <w:color w:val="000000"/>
                <w:rtl/>
                <w:lang w:eastAsia="he-IL"/>
              </w:rPr>
            </w:pPr>
            <w:r w:rsidRPr="00AF7822">
              <w:rPr>
                <w:rFonts w:cs="David" w:hint="cs"/>
                <w:b/>
                <w:bCs/>
                <w:color w:val="000000"/>
                <w:rtl/>
                <w:lang w:eastAsia="he-IL"/>
              </w:rPr>
              <w:t>כמות מוערכת</w:t>
            </w:r>
          </w:p>
        </w:tc>
      </w:tr>
      <w:tr w:rsidR="00BD7AA6" w14:paraId="330DC658" w14:textId="77777777" w:rsidTr="00A40DD0">
        <w:tc>
          <w:tcPr>
            <w:tcW w:w="776" w:type="dxa"/>
          </w:tcPr>
          <w:p w14:paraId="1C4327FC" w14:textId="77777777" w:rsidR="00BD7AA6" w:rsidRDefault="00BD7AA6" w:rsidP="00A47F7E">
            <w:pPr>
              <w:pStyle w:val="af4"/>
              <w:numPr>
                <w:ilvl w:val="0"/>
                <w:numId w:val="79"/>
              </w:numPr>
              <w:jc w:val="center"/>
            </w:pPr>
          </w:p>
        </w:tc>
        <w:tc>
          <w:tcPr>
            <w:tcW w:w="2268" w:type="dxa"/>
            <w:vAlign w:val="center"/>
          </w:tcPr>
          <w:p w14:paraId="5761A82A"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מטה ראשי  </w:t>
            </w:r>
          </w:p>
        </w:tc>
        <w:tc>
          <w:tcPr>
            <w:tcW w:w="2835" w:type="dxa"/>
            <w:vAlign w:val="center"/>
          </w:tcPr>
          <w:p w14:paraId="587D473F"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מסילת ישרים 6, ירושלים </w:t>
            </w:r>
          </w:p>
        </w:tc>
        <w:tc>
          <w:tcPr>
            <w:tcW w:w="1560" w:type="dxa"/>
            <w:vAlign w:val="center"/>
          </w:tcPr>
          <w:p w14:paraId="59231C9E" w14:textId="28DFEC66" w:rsidR="00AF7822" w:rsidRPr="00AF7822" w:rsidRDefault="008E0A3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ascii="Arial" w:hAnsi="Arial" w:cs="David" w:hint="cs"/>
                <w:rtl/>
              </w:rPr>
              <w:t>272</w:t>
            </w:r>
          </w:p>
        </w:tc>
      </w:tr>
      <w:tr w:rsidR="00BD7AA6" w14:paraId="1EFE559F" w14:textId="77777777" w:rsidTr="00A40DD0">
        <w:tc>
          <w:tcPr>
            <w:tcW w:w="776" w:type="dxa"/>
          </w:tcPr>
          <w:p w14:paraId="327EFBDB" w14:textId="77777777" w:rsidR="00BD7AA6" w:rsidRDefault="00BD7AA6" w:rsidP="00A47F7E">
            <w:pPr>
              <w:pStyle w:val="af4"/>
              <w:numPr>
                <w:ilvl w:val="0"/>
                <w:numId w:val="79"/>
              </w:numPr>
              <w:jc w:val="center"/>
            </w:pPr>
          </w:p>
        </w:tc>
        <w:tc>
          <w:tcPr>
            <w:tcW w:w="2268" w:type="dxa"/>
            <w:vAlign w:val="center"/>
          </w:tcPr>
          <w:p w14:paraId="4C90CAE3"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Pr>
                <w:rFonts w:ascii="Arial" w:hAnsi="Arial" w:cs="David" w:hint="cs"/>
                <w:rtl/>
              </w:rPr>
              <w:t xml:space="preserve">לשכת מנ"א </w:t>
            </w:r>
            <w:r w:rsidRPr="001867C5">
              <w:rPr>
                <w:rFonts w:ascii="Arial" w:hAnsi="Arial" w:cs="David" w:hint="cs"/>
                <w:rtl/>
              </w:rPr>
              <w:t>מזרח ירושלים</w:t>
            </w:r>
          </w:p>
        </w:tc>
        <w:tc>
          <w:tcPr>
            <w:tcW w:w="2835" w:type="dxa"/>
            <w:vAlign w:val="center"/>
          </w:tcPr>
          <w:p w14:paraId="69C4477F"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ואדי אל גו'ז 49 ירושלים</w:t>
            </w:r>
          </w:p>
        </w:tc>
        <w:tc>
          <w:tcPr>
            <w:tcW w:w="1560" w:type="dxa"/>
          </w:tcPr>
          <w:p w14:paraId="29F7B598" w14:textId="317CC605" w:rsidR="00AF7822"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65</w:t>
            </w:r>
          </w:p>
        </w:tc>
      </w:tr>
      <w:tr w:rsidR="00BD7AA6" w14:paraId="61C81E29" w14:textId="77777777" w:rsidTr="00A40DD0">
        <w:tc>
          <w:tcPr>
            <w:tcW w:w="776" w:type="dxa"/>
          </w:tcPr>
          <w:p w14:paraId="1E278097" w14:textId="77777777" w:rsidR="00BD7AA6" w:rsidRDefault="00BD7AA6" w:rsidP="00A47F7E">
            <w:pPr>
              <w:pStyle w:val="af4"/>
              <w:numPr>
                <w:ilvl w:val="0"/>
                <w:numId w:val="79"/>
              </w:numPr>
              <w:jc w:val="center"/>
            </w:pPr>
          </w:p>
        </w:tc>
        <w:tc>
          <w:tcPr>
            <w:tcW w:w="2268" w:type="dxa"/>
            <w:vAlign w:val="center"/>
          </w:tcPr>
          <w:p w14:paraId="6C7CF3CC"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ג'נרלי</w:t>
            </w:r>
          </w:p>
        </w:tc>
        <w:tc>
          <w:tcPr>
            <w:tcW w:w="2835" w:type="dxa"/>
            <w:vAlign w:val="center"/>
          </w:tcPr>
          <w:p w14:paraId="10A1DC3D"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שלומציון המלכה 1, ירושלים</w:t>
            </w:r>
          </w:p>
        </w:tc>
        <w:tc>
          <w:tcPr>
            <w:tcW w:w="1560" w:type="dxa"/>
          </w:tcPr>
          <w:p w14:paraId="2C8ABED8" w14:textId="1AC573CD" w:rsidR="00AF7822"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60</w:t>
            </w:r>
          </w:p>
        </w:tc>
      </w:tr>
      <w:tr w:rsidR="00BD7AA6" w14:paraId="06D38948" w14:textId="77777777" w:rsidTr="00A40DD0">
        <w:tc>
          <w:tcPr>
            <w:tcW w:w="776" w:type="dxa"/>
          </w:tcPr>
          <w:p w14:paraId="553A05DA" w14:textId="77777777" w:rsidR="00BD7AA6" w:rsidRDefault="00BD7AA6" w:rsidP="00A47F7E">
            <w:pPr>
              <w:pStyle w:val="af4"/>
              <w:numPr>
                <w:ilvl w:val="0"/>
                <w:numId w:val="79"/>
              </w:numPr>
              <w:jc w:val="center"/>
            </w:pPr>
          </w:p>
        </w:tc>
        <w:tc>
          <w:tcPr>
            <w:tcW w:w="2268" w:type="dxa"/>
          </w:tcPr>
          <w:p w14:paraId="2DFF58CF"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מינהל עובדים זרים + מרכז מידע</w:t>
            </w:r>
          </w:p>
        </w:tc>
        <w:tc>
          <w:tcPr>
            <w:tcW w:w="2835" w:type="dxa"/>
          </w:tcPr>
          <w:p w14:paraId="37FEC428"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אגריפס 44, ירושלים, בית כי"ח קומה 6</w:t>
            </w:r>
          </w:p>
        </w:tc>
        <w:tc>
          <w:tcPr>
            <w:tcW w:w="1560" w:type="dxa"/>
          </w:tcPr>
          <w:p w14:paraId="43B80CE5" w14:textId="1F960840" w:rsidR="00AF7822"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129</w:t>
            </w:r>
            <w:r w:rsidR="0082696C">
              <w:rPr>
                <w:rFonts w:cs="David" w:hint="cs"/>
                <w:color w:val="000000"/>
                <w:rtl/>
                <w:lang w:eastAsia="he-IL"/>
              </w:rPr>
              <w:t>135</w:t>
            </w:r>
          </w:p>
        </w:tc>
      </w:tr>
      <w:tr w:rsidR="00BD7AA6" w14:paraId="400C187F" w14:textId="77777777" w:rsidTr="00A40DD0">
        <w:tc>
          <w:tcPr>
            <w:tcW w:w="776" w:type="dxa"/>
          </w:tcPr>
          <w:p w14:paraId="7C464BB2" w14:textId="77777777" w:rsidR="00BD7AA6" w:rsidRDefault="00BD7AA6" w:rsidP="00A47F7E">
            <w:pPr>
              <w:pStyle w:val="af4"/>
              <w:numPr>
                <w:ilvl w:val="0"/>
                <w:numId w:val="79"/>
              </w:numPr>
              <w:jc w:val="center"/>
            </w:pPr>
          </w:p>
        </w:tc>
        <w:tc>
          <w:tcPr>
            <w:tcW w:w="2268" w:type="dxa"/>
          </w:tcPr>
          <w:p w14:paraId="2FD2E2E0"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הר חומה</w:t>
            </w:r>
          </w:p>
        </w:tc>
        <w:tc>
          <w:tcPr>
            <w:tcW w:w="2835" w:type="dxa"/>
          </w:tcPr>
          <w:p w14:paraId="485684EA"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אליהו קורן 25, ירושלים</w:t>
            </w:r>
          </w:p>
        </w:tc>
        <w:tc>
          <w:tcPr>
            <w:tcW w:w="1560" w:type="dxa"/>
          </w:tcPr>
          <w:p w14:paraId="3A35E12C" w14:textId="77777777" w:rsidR="00AF7822"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25</w:t>
            </w:r>
          </w:p>
        </w:tc>
      </w:tr>
      <w:tr w:rsidR="00BD7AA6" w14:paraId="3A66603A" w14:textId="77777777" w:rsidTr="00A40DD0">
        <w:tc>
          <w:tcPr>
            <w:tcW w:w="776" w:type="dxa"/>
          </w:tcPr>
          <w:p w14:paraId="2B148CDD" w14:textId="77777777" w:rsidR="00BD7AA6" w:rsidRDefault="00BD7AA6" w:rsidP="00A47F7E">
            <w:pPr>
              <w:pStyle w:val="af4"/>
              <w:numPr>
                <w:ilvl w:val="0"/>
                <w:numId w:val="79"/>
              </w:numPr>
              <w:jc w:val="center"/>
            </w:pPr>
          </w:p>
        </w:tc>
        <w:tc>
          <w:tcPr>
            <w:tcW w:w="2268" w:type="dxa"/>
          </w:tcPr>
          <w:p w14:paraId="4E6CD420"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יחידת ארבל</w:t>
            </w:r>
          </w:p>
        </w:tc>
        <w:tc>
          <w:tcPr>
            <w:tcW w:w="2835" w:type="dxa"/>
          </w:tcPr>
          <w:p w14:paraId="4012A14C"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דרך חברון 44, ירושלים</w:t>
            </w:r>
          </w:p>
        </w:tc>
        <w:tc>
          <w:tcPr>
            <w:tcW w:w="1560" w:type="dxa"/>
          </w:tcPr>
          <w:p w14:paraId="25C2BA00" w14:textId="23F84BFA" w:rsidR="00AF7822"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32972C8D" w14:textId="77777777" w:rsidTr="00A40DD0">
        <w:tc>
          <w:tcPr>
            <w:tcW w:w="776" w:type="dxa"/>
          </w:tcPr>
          <w:p w14:paraId="04865CD4" w14:textId="77777777" w:rsidR="00BD7AA6" w:rsidRDefault="00BD7AA6" w:rsidP="00A47F7E">
            <w:pPr>
              <w:pStyle w:val="af4"/>
              <w:numPr>
                <w:ilvl w:val="0"/>
                <w:numId w:val="79"/>
              </w:numPr>
              <w:jc w:val="center"/>
            </w:pPr>
          </w:p>
        </w:tc>
        <w:tc>
          <w:tcPr>
            <w:tcW w:w="2268" w:type="dxa"/>
          </w:tcPr>
          <w:p w14:paraId="31A3D6A1"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בית הדין לעררים</w:t>
            </w:r>
          </w:p>
        </w:tc>
        <w:tc>
          <w:tcPr>
            <w:tcW w:w="2835" w:type="dxa"/>
          </w:tcPr>
          <w:p w14:paraId="756DBF5E"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בית הדפוס 22, ירושלים</w:t>
            </w:r>
          </w:p>
        </w:tc>
        <w:tc>
          <w:tcPr>
            <w:tcW w:w="1560" w:type="dxa"/>
          </w:tcPr>
          <w:p w14:paraId="0E537409" w14:textId="77777777" w:rsidR="00AF7822"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21</w:t>
            </w:r>
          </w:p>
        </w:tc>
      </w:tr>
      <w:tr w:rsidR="00BD7AA6" w14:paraId="73DA20F5" w14:textId="77777777" w:rsidTr="00A40DD0">
        <w:tc>
          <w:tcPr>
            <w:tcW w:w="776" w:type="dxa"/>
          </w:tcPr>
          <w:p w14:paraId="6C94E84C" w14:textId="77777777" w:rsidR="00BD7AA6" w:rsidRDefault="00BD7AA6" w:rsidP="00A47F7E">
            <w:pPr>
              <w:pStyle w:val="af4"/>
              <w:numPr>
                <w:ilvl w:val="0"/>
                <w:numId w:val="79"/>
              </w:numPr>
              <w:jc w:val="center"/>
            </w:pPr>
          </w:p>
        </w:tc>
        <w:tc>
          <w:tcPr>
            <w:tcW w:w="2268" w:type="dxa"/>
          </w:tcPr>
          <w:p w14:paraId="27A0ABF7" w14:textId="77777777" w:rsidR="00AF7822" w:rsidRDefault="007C7171" w:rsidP="00C44E44">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בית שמש</w:t>
            </w:r>
          </w:p>
        </w:tc>
        <w:tc>
          <w:tcPr>
            <w:tcW w:w="2835" w:type="dxa"/>
          </w:tcPr>
          <w:p w14:paraId="59F1DC0D"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אבא נעמת 1, בית שמש</w:t>
            </w:r>
          </w:p>
        </w:tc>
        <w:tc>
          <w:tcPr>
            <w:tcW w:w="1560" w:type="dxa"/>
          </w:tcPr>
          <w:p w14:paraId="2E93B6D7" w14:textId="77777777" w:rsidR="00AF7822"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9</w:t>
            </w:r>
          </w:p>
        </w:tc>
      </w:tr>
      <w:tr w:rsidR="00BD7AA6" w14:paraId="58C06B29" w14:textId="77777777" w:rsidTr="00A40DD0">
        <w:tc>
          <w:tcPr>
            <w:tcW w:w="776" w:type="dxa"/>
          </w:tcPr>
          <w:p w14:paraId="122F4274" w14:textId="77777777" w:rsidR="00BD7AA6" w:rsidRDefault="00BD7AA6" w:rsidP="00A47F7E">
            <w:pPr>
              <w:pStyle w:val="af4"/>
              <w:numPr>
                <w:ilvl w:val="0"/>
                <w:numId w:val="79"/>
              </w:numPr>
              <w:jc w:val="center"/>
            </w:pPr>
          </w:p>
        </w:tc>
        <w:tc>
          <w:tcPr>
            <w:tcW w:w="2268" w:type="dxa"/>
          </w:tcPr>
          <w:p w14:paraId="3A1521E6" w14:textId="77777777" w:rsidR="00AF7822" w:rsidRDefault="007C7171" w:rsidP="00A40DD0">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יפו ת"א</w:t>
            </w:r>
          </w:p>
        </w:tc>
        <w:tc>
          <w:tcPr>
            <w:tcW w:w="2835" w:type="dxa"/>
          </w:tcPr>
          <w:p w14:paraId="57C25283"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סלמה 53, תל אביב</w:t>
            </w:r>
          </w:p>
        </w:tc>
        <w:tc>
          <w:tcPr>
            <w:tcW w:w="1560" w:type="dxa"/>
          </w:tcPr>
          <w:p w14:paraId="54E46340" w14:textId="07877AC2" w:rsidR="00AF7822"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13</w:t>
            </w:r>
          </w:p>
        </w:tc>
      </w:tr>
      <w:tr w:rsidR="00BD7AA6" w14:paraId="02EFED77" w14:textId="77777777" w:rsidTr="00A40DD0">
        <w:tc>
          <w:tcPr>
            <w:tcW w:w="776" w:type="dxa"/>
          </w:tcPr>
          <w:p w14:paraId="68DBE6B9" w14:textId="77777777" w:rsidR="00BD7AA6" w:rsidRDefault="00BD7AA6" w:rsidP="00A47F7E">
            <w:pPr>
              <w:pStyle w:val="af4"/>
              <w:numPr>
                <w:ilvl w:val="0"/>
                <w:numId w:val="79"/>
              </w:numPr>
              <w:jc w:val="center"/>
            </w:pPr>
          </w:p>
        </w:tc>
        <w:tc>
          <w:tcPr>
            <w:tcW w:w="2268" w:type="dxa"/>
          </w:tcPr>
          <w:p w14:paraId="572F3773"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לשכה משפטית תל אביב</w:t>
            </w:r>
          </w:p>
        </w:tc>
        <w:tc>
          <w:tcPr>
            <w:tcW w:w="2835" w:type="dxa"/>
          </w:tcPr>
          <w:p w14:paraId="496F145D" w14:textId="77777777" w:rsidR="00AF7822" w:rsidRDefault="007C7171" w:rsidP="00AF7822">
            <w:pPr>
              <w:overflowPunct w:val="0"/>
              <w:autoSpaceDE w:val="0"/>
              <w:autoSpaceDN w:val="0"/>
              <w:adjustRightInd w:val="0"/>
              <w:spacing w:before="120" w:after="120" w:line="276" w:lineRule="auto"/>
              <w:jc w:val="both"/>
              <w:textAlignment w:val="baseline"/>
              <w:rPr>
                <w:rFonts w:cs="David"/>
                <w:color w:val="000000"/>
                <w:rtl/>
                <w:lang w:eastAsia="he-IL"/>
              </w:rPr>
            </w:pPr>
            <w:r w:rsidRPr="001867C5">
              <w:rPr>
                <w:rFonts w:ascii="Arial" w:hAnsi="Arial" w:cs="David" w:hint="cs"/>
                <w:rtl/>
              </w:rPr>
              <w:t>סלמה 53, תל אביב</w:t>
            </w:r>
          </w:p>
        </w:tc>
        <w:tc>
          <w:tcPr>
            <w:tcW w:w="1560" w:type="dxa"/>
          </w:tcPr>
          <w:p w14:paraId="456D089B" w14:textId="737D1C25" w:rsidR="00AF7822"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12</w:t>
            </w:r>
          </w:p>
        </w:tc>
      </w:tr>
      <w:tr w:rsidR="00BD7AA6" w14:paraId="2AAE0F1B" w14:textId="77777777" w:rsidTr="00A40DD0">
        <w:tc>
          <w:tcPr>
            <w:tcW w:w="776" w:type="dxa"/>
          </w:tcPr>
          <w:p w14:paraId="4975A8D3" w14:textId="77777777" w:rsidR="00BD7AA6" w:rsidRDefault="00BD7AA6" w:rsidP="00A47F7E">
            <w:pPr>
              <w:pStyle w:val="af4"/>
              <w:numPr>
                <w:ilvl w:val="0"/>
                <w:numId w:val="79"/>
              </w:numPr>
              <w:jc w:val="center"/>
            </w:pPr>
          </w:p>
        </w:tc>
        <w:tc>
          <w:tcPr>
            <w:tcW w:w="2268" w:type="dxa"/>
          </w:tcPr>
          <w:p w14:paraId="41DA8224"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בית הדין לערערים ת"א</w:t>
            </w:r>
          </w:p>
        </w:tc>
        <w:tc>
          <w:tcPr>
            <w:tcW w:w="2835" w:type="dxa"/>
          </w:tcPr>
          <w:p w14:paraId="76BF879A"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דרך בגין 19, תל אביב</w:t>
            </w:r>
          </w:p>
        </w:tc>
        <w:tc>
          <w:tcPr>
            <w:tcW w:w="1560" w:type="dxa"/>
          </w:tcPr>
          <w:p w14:paraId="2CC207B2" w14:textId="21ADB613" w:rsidR="00A40DD0"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17</w:t>
            </w:r>
          </w:p>
        </w:tc>
      </w:tr>
      <w:tr w:rsidR="00BD7AA6" w14:paraId="3D88F251" w14:textId="77777777" w:rsidTr="00A40DD0">
        <w:tc>
          <w:tcPr>
            <w:tcW w:w="776" w:type="dxa"/>
          </w:tcPr>
          <w:p w14:paraId="728657AC" w14:textId="77777777" w:rsidR="00BD7AA6" w:rsidRDefault="00BD7AA6" w:rsidP="00A47F7E">
            <w:pPr>
              <w:pStyle w:val="af4"/>
              <w:numPr>
                <w:ilvl w:val="0"/>
                <w:numId w:val="79"/>
              </w:numPr>
              <w:jc w:val="center"/>
            </w:pPr>
          </w:p>
        </w:tc>
        <w:tc>
          <w:tcPr>
            <w:tcW w:w="2268" w:type="dxa"/>
          </w:tcPr>
          <w:p w14:paraId="26DE4BA9" w14:textId="77777777" w:rsidR="00A40DD0" w:rsidRPr="001867C5" w:rsidRDefault="007C7171" w:rsidP="00A40DD0">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ת"א + אמרכלות + מתש</w:t>
            </w:r>
          </w:p>
        </w:tc>
        <w:tc>
          <w:tcPr>
            <w:tcW w:w="2835" w:type="dxa"/>
          </w:tcPr>
          <w:p w14:paraId="390954B5"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דרך בגין 125, תל אביב קומה 8 קריית הממשלה</w:t>
            </w:r>
          </w:p>
        </w:tc>
        <w:tc>
          <w:tcPr>
            <w:tcW w:w="1560" w:type="dxa"/>
          </w:tcPr>
          <w:p w14:paraId="36037414" w14:textId="202EA97B" w:rsidR="00A40DD0"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100</w:t>
            </w:r>
          </w:p>
        </w:tc>
      </w:tr>
      <w:tr w:rsidR="00BD7AA6" w14:paraId="18E2787A" w14:textId="77777777" w:rsidTr="00A40DD0">
        <w:tc>
          <w:tcPr>
            <w:tcW w:w="776" w:type="dxa"/>
          </w:tcPr>
          <w:p w14:paraId="49C4D91A" w14:textId="77777777" w:rsidR="00BD7AA6" w:rsidRDefault="00BD7AA6" w:rsidP="00A47F7E">
            <w:pPr>
              <w:pStyle w:val="af4"/>
              <w:numPr>
                <w:ilvl w:val="0"/>
                <w:numId w:val="79"/>
              </w:numPr>
              <w:jc w:val="center"/>
            </w:pPr>
          </w:p>
        </w:tc>
        <w:tc>
          <w:tcPr>
            <w:tcW w:w="2268" w:type="dxa"/>
          </w:tcPr>
          <w:p w14:paraId="1FC9A5D2"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רמת גן</w:t>
            </w:r>
          </w:p>
        </w:tc>
        <w:tc>
          <w:tcPr>
            <w:tcW w:w="2835" w:type="dxa"/>
          </w:tcPr>
          <w:p w14:paraId="15EB27EF"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סירקין 17,  גבעתיים</w:t>
            </w:r>
          </w:p>
        </w:tc>
        <w:tc>
          <w:tcPr>
            <w:tcW w:w="1560" w:type="dxa"/>
          </w:tcPr>
          <w:p w14:paraId="7967A99A" w14:textId="39289E76" w:rsidR="00A40DD0" w:rsidRDefault="00BA05F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22</w:t>
            </w:r>
          </w:p>
        </w:tc>
      </w:tr>
      <w:tr w:rsidR="00BD7AA6" w14:paraId="377B59C4" w14:textId="77777777" w:rsidTr="00A40DD0">
        <w:tc>
          <w:tcPr>
            <w:tcW w:w="776" w:type="dxa"/>
          </w:tcPr>
          <w:p w14:paraId="433499CA" w14:textId="77777777" w:rsidR="00BD7AA6" w:rsidRDefault="00BD7AA6" w:rsidP="00A47F7E">
            <w:pPr>
              <w:pStyle w:val="af4"/>
              <w:numPr>
                <w:ilvl w:val="0"/>
                <w:numId w:val="79"/>
              </w:numPr>
              <w:jc w:val="center"/>
            </w:pPr>
          </w:p>
        </w:tc>
        <w:tc>
          <w:tcPr>
            <w:tcW w:w="2268" w:type="dxa"/>
          </w:tcPr>
          <w:p w14:paraId="53FCC06F"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בני ברק</w:t>
            </w:r>
          </w:p>
        </w:tc>
        <w:tc>
          <w:tcPr>
            <w:tcW w:w="2835" w:type="dxa"/>
          </w:tcPr>
          <w:p w14:paraId="226F4B4D"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ז'בוטינסקי 168, בני ברק</w:t>
            </w:r>
          </w:p>
        </w:tc>
        <w:tc>
          <w:tcPr>
            <w:tcW w:w="1560" w:type="dxa"/>
          </w:tcPr>
          <w:p w14:paraId="22A88ECF" w14:textId="6653F958" w:rsidR="00A40DD0" w:rsidRDefault="00BA05F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20</w:t>
            </w:r>
          </w:p>
        </w:tc>
      </w:tr>
      <w:tr w:rsidR="00BD7AA6" w14:paraId="09FF8552" w14:textId="77777777" w:rsidTr="00A40DD0">
        <w:tc>
          <w:tcPr>
            <w:tcW w:w="776" w:type="dxa"/>
          </w:tcPr>
          <w:p w14:paraId="122F8162" w14:textId="77777777" w:rsidR="00BD7AA6" w:rsidRDefault="00BD7AA6" w:rsidP="00A47F7E">
            <w:pPr>
              <w:pStyle w:val="af4"/>
              <w:numPr>
                <w:ilvl w:val="0"/>
                <w:numId w:val="79"/>
              </w:numPr>
              <w:jc w:val="center"/>
            </w:pPr>
          </w:p>
        </w:tc>
        <w:tc>
          <w:tcPr>
            <w:tcW w:w="2268" w:type="dxa"/>
          </w:tcPr>
          <w:p w14:paraId="43834386"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הרצליה</w:t>
            </w:r>
          </w:p>
        </w:tc>
        <w:tc>
          <w:tcPr>
            <w:tcW w:w="2835" w:type="dxa"/>
          </w:tcPr>
          <w:p w14:paraId="1DC24AFE"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ברקת 11, קומה 7, הרצליה</w:t>
            </w:r>
          </w:p>
        </w:tc>
        <w:tc>
          <w:tcPr>
            <w:tcW w:w="1560" w:type="dxa"/>
          </w:tcPr>
          <w:p w14:paraId="41C3A78C" w14:textId="3E919510" w:rsidR="00A40DD0" w:rsidRDefault="00BA05F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20</w:t>
            </w:r>
          </w:p>
        </w:tc>
      </w:tr>
      <w:tr w:rsidR="00BD7AA6" w14:paraId="354C3BB4" w14:textId="77777777" w:rsidTr="00A40DD0">
        <w:tc>
          <w:tcPr>
            <w:tcW w:w="776" w:type="dxa"/>
          </w:tcPr>
          <w:p w14:paraId="2AAA5E00" w14:textId="77777777" w:rsidR="00BD7AA6" w:rsidRDefault="00BD7AA6" w:rsidP="00A47F7E">
            <w:pPr>
              <w:pStyle w:val="af4"/>
              <w:numPr>
                <w:ilvl w:val="0"/>
                <w:numId w:val="79"/>
              </w:numPr>
              <w:jc w:val="center"/>
            </w:pPr>
          </w:p>
        </w:tc>
        <w:tc>
          <w:tcPr>
            <w:tcW w:w="2268" w:type="dxa"/>
          </w:tcPr>
          <w:p w14:paraId="64E4FD37"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כפר סבא+ מתש</w:t>
            </w:r>
          </w:p>
        </w:tc>
        <w:tc>
          <w:tcPr>
            <w:tcW w:w="2835" w:type="dxa"/>
          </w:tcPr>
          <w:p w14:paraId="3FD3114E"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ויצמן 140, כפר סבא</w:t>
            </w:r>
          </w:p>
        </w:tc>
        <w:tc>
          <w:tcPr>
            <w:tcW w:w="1560" w:type="dxa"/>
          </w:tcPr>
          <w:p w14:paraId="1F4BAD83" w14:textId="72105675" w:rsidR="00A40DD0" w:rsidRDefault="00BA05F8"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3FF8A7B7" w14:textId="77777777" w:rsidTr="00A40DD0">
        <w:tc>
          <w:tcPr>
            <w:tcW w:w="776" w:type="dxa"/>
          </w:tcPr>
          <w:p w14:paraId="489B3C4F" w14:textId="77777777" w:rsidR="00BD7AA6" w:rsidRDefault="00BD7AA6" w:rsidP="00A47F7E">
            <w:pPr>
              <w:pStyle w:val="af4"/>
              <w:numPr>
                <w:ilvl w:val="0"/>
                <w:numId w:val="79"/>
              </w:numPr>
              <w:jc w:val="center"/>
            </w:pPr>
          </w:p>
        </w:tc>
        <w:tc>
          <w:tcPr>
            <w:tcW w:w="2268" w:type="dxa"/>
          </w:tcPr>
          <w:p w14:paraId="06658D53" w14:textId="77777777" w:rsidR="00A40DD0"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רחובות</w:t>
            </w:r>
          </w:p>
        </w:tc>
        <w:tc>
          <w:tcPr>
            <w:tcW w:w="2835" w:type="dxa"/>
          </w:tcPr>
          <w:p w14:paraId="00EB6ED7" w14:textId="77777777" w:rsidR="00A40DD0"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מוטי קינד 10, קומה 3, רחובות</w:t>
            </w:r>
          </w:p>
        </w:tc>
        <w:tc>
          <w:tcPr>
            <w:tcW w:w="1560" w:type="dxa"/>
          </w:tcPr>
          <w:p w14:paraId="6307DEBB" w14:textId="77D1C9ED" w:rsidR="00A40DD0"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5E565162" w14:textId="77777777" w:rsidTr="00A40DD0">
        <w:tc>
          <w:tcPr>
            <w:tcW w:w="776" w:type="dxa"/>
          </w:tcPr>
          <w:p w14:paraId="4146FF7B" w14:textId="77777777" w:rsidR="00BD7AA6" w:rsidRDefault="00BD7AA6" w:rsidP="00A47F7E">
            <w:pPr>
              <w:pStyle w:val="af4"/>
              <w:numPr>
                <w:ilvl w:val="0"/>
                <w:numId w:val="79"/>
              </w:numPr>
              <w:jc w:val="center"/>
            </w:pPr>
          </w:p>
        </w:tc>
        <w:tc>
          <w:tcPr>
            <w:tcW w:w="2268" w:type="dxa"/>
          </w:tcPr>
          <w:p w14:paraId="5BC3F004" w14:textId="77777777" w:rsidR="00CF5C8C"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ר</w:t>
            </w:r>
            <w:r>
              <w:rPr>
                <w:rFonts w:ascii="Arial" w:hAnsi="Arial" w:cs="David" w:hint="cs"/>
                <w:rtl/>
              </w:rPr>
              <w:t>א</w:t>
            </w:r>
            <w:r w:rsidRPr="001867C5">
              <w:rPr>
                <w:rFonts w:ascii="Arial" w:hAnsi="Arial" w:cs="David" w:hint="cs"/>
                <w:rtl/>
              </w:rPr>
              <w:t>של"צ</w:t>
            </w:r>
          </w:p>
        </w:tc>
        <w:tc>
          <w:tcPr>
            <w:tcW w:w="2835" w:type="dxa"/>
          </w:tcPr>
          <w:p w14:paraId="06DBBD99"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ישראל גלילי 3, ראשון לציון</w:t>
            </w:r>
          </w:p>
        </w:tc>
        <w:tc>
          <w:tcPr>
            <w:tcW w:w="1560" w:type="dxa"/>
          </w:tcPr>
          <w:p w14:paraId="37053887" w14:textId="463C7A04" w:rsidR="00CF5C8C"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25</w:t>
            </w:r>
          </w:p>
        </w:tc>
      </w:tr>
      <w:tr w:rsidR="00BD7AA6" w14:paraId="4456CF91" w14:textId="77777777" w:rsidTr="00A40DD0">
        <w:tc>
          <w:tcPr>
            <w:tcW w:w="776" w:type="dxa"/>
          </w:tcPr>
          <w:p w14:paraId="307CFB3D" w14:textId="77777777" w:rsidR="00BD7AA6" w:rsidRDefault="00BD7AA6" w:rsidP="00A47F7E">
            <w:pPr>
              <w:pStyle w:val="af4"/>
              <w:numPr>
                <w:ilvl w:val="0"/>
                <w:numId w:val="79"/>
              </w:numPr>
              <w:jc w:val="center"/>
            </w:pPr>
          </w:p>
        </w:tc>
        <w:tc>
          <w:tcPr>
            <w:tcW w:w="2268" w:type="dxa"/>
          </w:tcPr>
          <w:p w14:paraId="45BF1672" w14:textId="77777777" w:rsidR="00CF5C8C"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פתח תקווה</w:t>
            </w:r>
          </w:p>
        </w:tc>
        <w:tc>
          <w:tcPr>
            <w:tcW w:w="2835" w:type="dxa"/>
          </w:tcPr>
          <w:p w14:paraId="4ECCF199"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מגדל עופר, מוטה גור 4 קומה 13, פתח תקווה</w:t>
            </w:r>
          </w:p>
        </w:tc>
        <w:tc>
          <w:tcPr>
            <w:tcW w:w="1560" w:type="dxa"/>
          </w:tcPr>
          <w:p w14:paraId="275D60C9" w14:textId="1921BB1B"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1903E05B" w14:textId="77777777" w:rsidTr="00A40DD0">
        <w:tc>
          <w:tcPr>
            <w:tcW w:w="776" w:type="dxa"/>
          </w:tcPr>
          <w:p w14:paraId="5165D1A1" w14:textId="77777777" w:rsidR="00BD7AA6" w:rsidRDefault="00BD7AA6" w:rsidP="00A47F7E">
            <w:pPr>
              <w:pStyle w:val="af4"/>
              <w:numPr>
                <w:ilvl w:val="0"/>
                <w:numId w:val="79"/>
              </w:numPr>
              <w:jc w:val="center"/>
            </w:pPr>
          </w:p>
        </w:tc>
        <w:tc>
          <w:tcPr>
            <w:tcW w:w="2268" w:type="dxa"/>
          </w:tcPr>
          <w:p w14:paraId="4A27F32A" w14:textId="77777777" w:rsidR="00CF5C8C"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חולון</w:t>
            </w:r>
          </w:p>
        </w:tc>
        <w:tc>
          <w:tcPr>
            <w:tcW w:w="2835" w:type="dxa"/>
          </w:tcPr>
          <w:p w14:paraId="79A87EC0"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שד' ירושלים 164, חולון</w:t>
            </w:r>
          </w:p>
        </w:tc>
        <w:tc>
          <w:tcPr>
            <w:tcW w:w="1560" w:type="dxa"/>
          </w:tcPr>
          <w:p w14:paraId="50138C8D" w14:textId="3E13B182"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2642374B" w14:textId="77777777" w:rsidTr="00A40DD0">
        <w:tc>
          <w:tcPr>
            <w:tcW w:w="776" w:type="dxa"/>
          </w:tcPr>
          <w:p w14:paraId="44C2C273" w14:textId="77777777" w:rsidR="00BD7AA6" w:rsidRDefault="00BD7AA6" w:rsidP="00A47F7E">
            <w:pPr>
              <w:pStyle w:val="af4"/>
              <w:numPr>
                <w:ilvl w:val="0"/>
                <w:numId w:val="79"/>
              </w:numPr>
              <w:jc w:val="center"/>
            </w:pPr>
          </w:p>
        </w:tc>
        <w:tc>
          <w:tcPr>
            <w:tcW w:w="2268" w:type="dxa"/>
          </w:tcPr>
          <w:p w14:paraId="7EAA82E0" w14:textId="77777777" w:rsidR="00CF5C8C" w:rsidRPr="001867C5" w:rsidRDefault="007C7171" w:rsidP="00CF5C8C">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רמלה</w:t>
            </w:r>
          </w:p>
        </w:tc>
        <w:tc>
          <w:tcPr>
            <w:tcW w:w="2835" w:type="dxa"/>
          </w:tcPr>
          <w:p w14:paraId="6E6BC80E"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הרצל 91</w:t>
            </w:r>
          </w:p>
        </w:tc>
        <w:tc>
          <w:tcPr>
            <w:tcW w:w="1560" w:type="dxa"/>
          </w:tcPr>
          <w:p w14:paraId="37E6A484" w14:textId="148D92A2"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2B201025" w14:textId="77777777" w:rsidTr="00A40DD0">
        <w:tc>
          <w:tcPr>
            <w:tcW w:w="776" w:type="dxa"/>
          </w:tcPr>
          <w:p w14:paraId="554FFBD5" w14:textId="77777777" w:rsidR="00BD7AA6" w:rsidRDefault="00BD7AA6" w:rsidP="00A47F7E">
            <w:pPr>
              <w:pStyle w:val="af4"/>
              <w:numPr>
                <w:ilvl w:val="0"/>
                <w:numId w:val="79"/>
              </w:numPr>
              <w:jc w:val="center"/>
            </w:pPr>
          </w:p>
        </w:tc>
        <w:tc>
          <w:tcPr>
            <w:tcW w:w="2268" w:type="dxa"/>
          </w:tcPr>
          <w:p w14:paraId="787CEE12"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מטה אכיפה  </w:t>
            </w:r>
          </w:p>
        </w:tc>
        <w:tc>
          <w:tcPr>
            <w:tcW w:w="2835" w:type="dxa"/>
          </w:tcPr>
          <w:p w14:paraId="6BC6249E"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דוד המלך 4</w:t>
            </w:r>
          </w:p>
        </w:tc>
        <w:tc>
          <w:tcPr>
            <w:tcW w:w="1560" w:type="dxa"/>
          </w:tcPr>
          <w:p w14:paraId="2B77B9CF" w14:textId="163F127E"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120</w:t>
            </w:r>
          </w:p>
        </w:tc>
      </w:tr>
      <w:tr w:rsidR="00BD7AA6" w14:paraId="4CCC4321" w14:textId="77777777" w:rsidTr="00A40DD0">
        <w:tc>
          <w:tcPr>
            <w:tcW w:w="776" w:type="dxa"/>
          </w:tcPr>
          <w:p w14:paraId="08181C09" w14:textId="77777777" w:rsidR="00BD7AA6" w:rsidRDefault="00BD7AA6" w:rsidP="00A47F7E">
            <w:pPr>
              <w:pStyle w:val="af4"/>
              <w:numPr>
                <w:ilvl w:val="0"/>
                <w:numId w:val="79"/>
              </w:numPr>
              <w:jc w:val="center"/>
            </w:pPr>
          </w:p>
        </w:tc>
        <w:tc>
          <w:tcPr>
            <w:tcW w:w="2268" w:type="dxa"/>
          </w:tcPr>
          <w:p w14:paraId="1FF8286A"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rtl/>
              </w:rPr>
              <w:t xml:space="preserve">אכיפה מרכז </w:t>
            </w:r>
            <w:r w:rsidRPr="001867C5">
              <w:rPr>
                <w:rFonts w:ascii="Arial" w:hAnsi="Arial" w:cs="David"/>
              </w:rPr>
              <w:t>rsd</w:t>
            </w:r>
          </w:p>
        </w:tc>
        <w:tc>
          <w:tcPr>
            <w:tcW w:w="2835" w:type="dxa"/>
          </w:tcPr>
          <w:p w14:paraId="0E332541" w14:textId="77777777" w:rsidR="00CF5C8C"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ישראל זמורה 1, לוד</w:t>
            </w:r>
          </w:p>
        </w:tc>
        <w:tc>
          <w:tcPr>
            <w:tcW w:w="1560" w:type="dxa"/>
          </w:tcPr>
          <w:p w14:paraId="5B28F1AC" w14:textId="0CB523C0" w:rsidR="00CF5C8C"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50</w:t>
            </w:r>
          </w:p>
        </w:tc>
      </w:tr>
      <w:tr w:rsidR="00BD7AA6" w14:paraId="1552EC9F" w14:textId="77777777" w:rsidTr="00A40DD0">
        <w:tc>
          <w:tcPr>
            <w:tcW w:w="776" w:type="dxa"/>
          </w:tcPr>
          <w:p w14:paraId="53381531" w14:textId="77777777" w:rsidR="00BD7AA6" w:rsidRDefault="00BD7AA6" w:rsidP="00A47F7E">
            <w:pPr>
              <w:pStyle w:val="af4"/>
              <w:numPr>
                <w:ilvl w:val="0"/>
                <w:numId w:val="79"/>
              </w:numPr>
              <w:jc w:val="center"/>
            </w:pPr>
          </w:p>
        </w:tc>
        <w:tc>
          <w:tcPr>
            <w:tcW w:w="2268" w:type="dxa"/>
          </w:tcPr>
          <w:p w14:paraId="2991C83A"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תל אביב (בני ברק) אכיפה</w:t>
            </w:r>
          </w:p>
        </w:tc>
        <w:tc>
          <w:tcPr>
            <w:tcW w:w="2835" w:type="dxa"/>
          </w:tcPr>
          <w:p w14:paraId="58BB213A"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דרך המכבים 70, בית דגן</w:t>
            </w:r>
          </w:p>
        </w:tc>
        <w:tc>
          <w:tcPr>
            <w:tcW w:w="1560" w:type="dxa"/>
          </w:tcPr>
          <w:p w14:paraId="1DF684D7" w14:textId="1C29242A" w:rsidR="00AA7306"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61</w:t>
            </w:r>
          </w:p>
        </w:tc>
      </w:tr>
      <w:tr w:rsidR="00BD7AA6" w14:paraId="79139768" w14:textId="77777777" w:rsidTr="00A40DD0">
        <w:tc>
          <w:tcPr>
            <w:tcW w:w="776" w:type="dxa"/>
          </w:tcPr>
          <w:p w14:paraId="294C524D" w14:textId="77777777" w:rsidR="00BD7AA6" w:rsidRDefault="00BD7AA6" w:rsidP="00A47F7E">
            <w:pPr>
              <w:pStyle w:val="af4"/>
              <w:numPr>
                <w:ilvl w:val="0"/>
                <w:numId w:val="79"/>
              </w:numPr>
              <w:jc w:val="center"/>
            </w:pPr>
          </w:p>
        </w:tc>
        <w:tc>
          <w:tcPr>
            <w:tcW w:w="2268" w:type="dxa"/>
          </w:tcPr>
          <w:p w14:paraId="6FFE12D6"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נתב"ג  אכיפה מרכז</w:t>
            </w:r>
          </w:p>
        </w:tc>
        <w:tc>
          <w:tcPr>
            <w:tcW w:w="2835" w:type="dxa"/>
          </w:tcPr>
          <w:p w14:paraId="012584CC"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תמר 1, נתב''ג</w:t>
            </w:r>
          </w:p>
        </w:tc>
        <w:tc>
          <w:tcPr>
            <w:tcW w:w="1560" w:type="dxa"/>
          </w:tcPr>
          <w:p w14:paraId="17642CB3" w14:textId="715D2790" w:rsidR="00AA7306"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35</w:t>
            </w:r>
          </w:p>
        </w:tc>
      </w:tr>
      <w:tr w:rsidR="00BD7AA6" w14:paraId="510D72AA" w14:textId="77777777" w:rsidTr="00A40DD0">
        <w:tc>
          <w:tcPr>
            <w:tcW w:w="776" w:type="dxa"/>
          </w:tcPr>
          <w:p w14:paraId="7FA467F3" w14:textId="77777777" w:rsidR="00BD7AA6" w:rsidRDefault="00BD7AA6" w:rsidP="00A47F7E">
            <w:pPr>
              <w:pStyle w:val="af4"/>
              <w:numPr>
                <w:ilvl w:val="0"/>
                <w:numId w:val="79"/>
              </w:numPr>
              <w:jc w:val="center"/>
            </w:pPr>
          </w:p>
        </w:tc>
        <w:tc>
          <w:tcPr>
            <w:tcW w:w="2268" w:type="dxa"/>
          </w:tcPr>
          <w:p w14:paraId="6134E4EA"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אלנבי</w:t>
            </w:r>
          </w:p>
        </w:tc>
        <w:tc>
          <w:tcPr>
            <w:tcW w:w="2835" w:type="dxa"/>
          </w:tcPr>
          <w:p w14:paraId="453EC6CA" w14:textId="77777777" w:rsidR="00AA7306"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גשר אלנבי</w:t>
            </w:r>
          </w:p>
        </w:tc>
        <w:tc>
          <w:tcPr>
            <w:tcW w:w="1560" w:type="dxa"/>
          </w:tcPr>
          <w:p w14:paraId="145D0ECC" w14:textId="1DC3A405" w:rsidR="00AA7306" w:rsidRDefault="0082696C"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70</w:t>
            </w:r>
          </w:p>
        </w:tc>
      </w:tr>
      <w:tr w:rsidR="00BD7AA6" w14:paraId="26F8660F" w14:textId="77777777" w:rsidTr="00A40DD0">
        <w:tc>
          <w:tcPr>
            <w:tcW w:w="776" w:type="dxa"/>
          </w:tcPr>
          <w:p w14:paraId="0BF4B356" w14:textId="77777777" w:rsidR="00BD7AA6" w:rsidRDefault="00BD7AA6" w:rsidP="00A47F7E">
            <w:pPr>
              <w:pStyle w:val="af4"/>
              <w:numPr>
                <w:ilvl w:val="0"/>
                <w:numId w:val="79"/>
              </w:numPr>
              <w:jc w:val="center"/>
            </w:pPr>
          </w:p>
        </w:tc>
        <w:tc>
          <w:tcPr>
            <w:tcW w:w="2268" w:type="dxa"/>
          </w:tcPr>
          <w:p w14:paraId="459099F9"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נתב"ג</w:t>
            </w:r>
          </w:p>
        </w:tc>
        <w:tc>
          <w:tcPr>
            <w:tcW w:w="2835" w:type="dxa"/>
          </w:tcPr>
          <w:p w14:paraId="576FB3FB"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ליד המיכלים של פז ליד כיכר הזקן נתב"ג</w:t>
            </w:r>
          </w:p>
        </w:tc>
        <w:tc>
          <w:tcPr>
            <w:tcW w:w="1560" w:type="dxa"/>
          </w:tcPr>
          <w:p w14:paraId="73588BCE" w14:textId="75780C16" w:rsidR="003C2E6A" w:rsidRDefault="00CF4063"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15</w:t>
            </w:r>
          </w:p>
        </w:tc>
      </w:tr>
      <w:tr w:rsidR="00BD7AA6" w14:paraId="1B2601FE" w14:textId="77777777" w:rsidTr="00A40DD0">
        <w:tc>
          <w:tcPr>
            <w:tcW w:w="776" w:type="dxa"/>
          </w:tcPr>
          <w:p w14:paraId="2270099E" w14:textId="77777777" w:rsidR="00BD7AA6" w:rsidRDefault="00BD7AA6" w:rsidP="00A47F7E">
            <w:pPr>
              <w:pStyle w:val="af4"/>
              <w:numPr>
                <w:ilvl w:val="0"/>
                <w:numId w:val="79"/>
              </w:numPr>
              <w:jc w:val="center"/>
            </w:pPr>
          </w:p>
        </w:tc>
        <w:tc>
          <w:tcPr>
            <w:tcW w:w="2268" w:type="dxa"/>
          </w:tcPr>
          <w:p w14:paraId="3F2DC6C5"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ביקורת גבולות נתב"ג</w:t>
            </w:r>
          </w:p>
        </w:tc>
        <w:tc>
          <w:tcPr>
            <w:tcW w:w="2835" w:type="dxa"/>
          </w:tcPr>
          <w:p w14:paraId="5A2F3B46"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טרמינל 3</w:t>
            </w:r>
          </w:p>
        </w:tc>
        <w:tc>
          <w:tcPr>
            <w:tcW w:w="1560" w:type="dxa"/>
          </w:tcPr>
          <w:p w14:paraId="6101BFC0" w14:textId="197491A5" w:rsidR="003C2E6A" w:rsidRDefault="0080088A"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300</w:t>
            </w:r>
          </w:p>
        </w:tc>
      </w:tr>
      <w:tr w:rsidR="00BD7AA6" w14:paraId="3FE3278C" w14:textId="77777777" w:rsidTr="00A40DD0">
        <w:tc>
          <w:tcPr>
            <w:tcW w:w="776" w:type="dxa"/>
          </w:tcPr>
          <w:p w14:paraId="1C272D90" w14:textId="77777777" w:rsidR="00BD7AA6" w:rsidRDefault="00BD7AA6" w:rsidP="00A47F7E">
            <w:pPr>
              <w:pStyle w:val="af4"/>
              <w:numPr>
                <w:ilvl w:val="0"/>
                <w:numId w:val="79"/>
              </w:numPr>
              <w:jc w:val="center"/>
            </w:pPr>
          </w:p>
        </w:tc>
        <w:tc>
          <w:tcPr>
            <w:tcW w:w="2268" w:type="dxa"/>
          </w:tcPr>
          <w:p w14:paraId="260BC14F"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יחידת יהב נתב</w:t>
            </w:r>
            <w:r>
              <w:rPr>
                <w:rFonts w:ascii="Arial" w:hAnsi="Arial" w:cs="David" w:hint="cs"/>
                <w:rtl/>
              </w:rPr>
              <w:t>"</w:t>
            </w:r>
            <w:r w:rsidRPr="001867C5">
              <w:rPr>
                <w:rFonts w:ascii="Arial" w:hAnsi="Arial" w:cs="David" w:hint="cs"/>
                <w:rtl/>
              </w:rPr>
              <w:t>ג</w:t>
            </w:r>
          </w:p>
        </w:tc>
        <w:tc>
          <w:tcPr>
            <w:tcW w:w="2835" w:type="dxa"/>
          </w:tcPr>
          <w:p w14:paraId="2C03BEEE"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טרמינל 3</w:t>
            </w:r>
          </w:p>
        </w:tc>
        <w:tc>
          <w:tcPr>
            <w:tcW w:w="1560" w:type="dxa"/>
          </w:tcPr>
          <w:p w14:paraId="26C07206" w14:textId="28041EEA" w:rsidR="003C2E6A" w:rsidRDefault="0082696C"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10</w:t>
            </w:r>
          </w:p>
        </w:tc>
      </w:tr>
      <w:tr w:rsidR="00BD7AA6" w14:paraId="54BFC7AA" w14:textId="77777777" w:rsidTr="00A40DD0">
        <w:tc>
          <w:tcPr>
            <w:tcW w:w="776" w:type="dxa"/>
          </w:tcPr>
          <w:p w14:paraId="0870F7C2" w14:textId="77777777" w:rsidR="00BD7AA6" w:rsidRDefault="00BD7AA6" w:rsidP="00A47F7E">
            <w:pPr>
              <w:pStyle w:val="af4"/>
              <w:numPr>
                <w:ilvl w:val="0"/>
                <w:numId w:val="79"/>
              </w:numPr>
              <w:jc w:val="center"/>
            </w:pPr>
          </w:p>
        </w:tc>
        <w:tc>
          <w:tcPr>
            <w:tcW w:w="2268" w:type="dxa"/>
          </w:tcPr>
          <w:p w14:paraId="70DD9568" w14:textId="77777777" w:rsidR="003C2E6A" w:rsidRPr="001867C5" w:rsidRDefault="007C7171" w:rsidP="003C2E6A">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צפת</w:t>
            </w:r>
          </w:p>
        </w:tc>
        <w:tc>
          <w:tcPr>
            <w:tcW w:w="2835" w:type="dxa"/>
          </w:tcPr>
          <w:p w14:paraId="7FB99F01"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ויצמן 4, צפת</w:t>
            </w:r>
          </w:p>
        </w:tc>
        <w:tc>
          <w:tcPr>
            <w:tcW w:w="1560" w:type="dxa"/>
          </w:tcPr>
          <w:p w14:paraId="0F15DCAE"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10</w:t>
            </w:r>
          </w:p>
        </w:tc>
      </w:tr>
      <w:tr w:rsidR="00BD7AA6" w14:paraId="6D86CFBE" w14:textId="77777777" w:rsidTr="00A40DD0">
        <w:tc>
          <w:tcPr>
            <w:tcW w:w="776" w:type="dxa"/>
          </w:tcPr>
          <w:p w14:paraId="5C5BB766" w14:textId="77777777" w:rsidR="00BD7AA6" w:rsidRDefault="00BD7AA6" w:rsidP="00A47F7E">
            <w:pPr>
              <w:pStyle w:val="af4"/>
              <w:numPr>
                <w:ilvl w:val="0"/>
                <w:numId w:val="79"/>
              </w:numPr>
              <w:jc w:val="center"/>
            </w:pPr>
          </w:p>
        </w:tc>
        <w:tc>
          <w:tcPr>
            <w:tcW w:w="2268" w:type="dxa"/>
          </w:tcPr>
          <w:p w14:paraId="45979A72" w14:textId="77777777" w:rsidR="003C2E6A" w:rsidRPr="001867C5" w:rsidRDefault="007C7171" w:rsidP="003C2E6A">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טבריה</w:t>
            </w:r>
          </w:p>
        </w:tc>
        <w:tc>
          <w:tcPr>
            <w:tcW w:w="2835" w:type="dxa"/>
          </w:tcPr>
          <w:p w14:paraId="640CF1CF"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יהודה הלוי 1, קניון ביג פאשן, טבריה</w:t>
            </w:r>
          </w:p>
        </w:tc>
        <w:tc>
          <w:tcPr>
            <w:tcW w:w="1560" w:type="dxa"/>
          </w:tcPr>
          <w:p w14:paraId="5FA58FB4"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11</w:t>
            </w:r>
          </w:p>
        </w:tc>
      </w:tr>
      <w:tr w:rsidR="00BD7AA6" w14:paraId="61D64EF2" w14:textId="77777777" w:rsidTr="00A40DD0">
        <w:tc>
          <w:tcPr>
            <w:tcW w:w="776" w:type="dxa"/>
          </w:tcPr>
          <w:p w14:paraId="67DCA6AE" w14:textId="77777777" w:rsidR="00BD7AA6" w:rsidRDefault="00BD7AA6" w:rsidP="00A47F7E">
            <w:pPr>
              <w:pStyle w:val="af4"/>
              <w:numPr>
                <w:ilvl w:val="0"/>
                <w:numId w:val="79"/>
              </w:numPr>
              <w:jc w:val="center"/>
            </w:pPr>
          </w:p>
        </w:tc>
        <w:tc>
          <w:tcPr>
            <w:tcW w:w="2268" w:type="dxa"/>
          </w:tcPr>
          <w:p w14:paraId="16F34864" w14:textId="77777777" w:rsidR="003C2E6A" w:rsidRPr="001867C5" w:rsidRDefault="007C7171" w:rsidP="003C2E6A">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עפולה</w:t>
            </w:r>
          </w:p>
        </w:tc>
        <w:tc>
          <w:tcPr>
            <w:tcW w:w="2835" w:type="dxa"/>
          </w:tcPr>
          <w:p w14:paraId="0E2CDC61"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יהושוע 1, עפולה</w:t>
            </w:r>
          </w:p>
        </w:tc>
        <w:tc>
          <w:tcPr>
            <w:tcW w:w="1560" w:type="dxa"/>
          </w:tcPr>
          <w:p w14:paraId="6A0F239E"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32</w:t>
            </w:r>
          </w:p>
        </w:tc>
      </w:tr>
      <w:tr w:rsidR="00BD7AA6" w14:paraId="21F2BE9E" w14:textId="77777777" w:rsidTr="00A40DD0">
        <w:tc>
          <w:tcPr>
            <w:tcW w:w="776" w:type="dxa"/>
          </w:tcPr>
          <w:p w14:paraId="759F7EFD" w14:textId="77777777" w:rsidR="00BD7AA6" w:rsidRDefault="00BD7AA6" w:rsidP="00A47F7E">
            <w:pPr>
              <w:pStyle w:val="af4"/>
              <w:numPr>
                <w:ilvl w:val="0"/>
                <w:numId w:val="79"/>
              </w:numPr>
              <w:jc w:val="center"/>
            </w:pPr>
          </w:p>
        </w:tc>
        <w:tc>
          <w:tcPr>
            <w:tcW w:w="2268" w:type="dxa"/>
          </w:tcPr>
          <w:p w14:paraId="02D7B164" w14:textId="77777777" w:rsidR="003C2E6A" w:rsidRPr="001867C5" w:rsidRDefault="007C7171" w:rsidP="00FF5F7D">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נוף הגליל</w:t>
            </w:r>
          </w:p>
        </w:tc>
        <w:tc>
          <w:tcPr>
            <w:tcW w:w="2835" w:type="dxa"/>
          </w:tcPr>
          <w:p w14:paraId="27BCF803"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מעלה יצחק 29, נוף הגליל</w:t>
            </w:r>
          </w:p>
        </w:tc>
        <w:tc>
          <w:tcPr>
            <w:tcW w:w="1560" w:type="dxa"/>
          </w:tcPr>
          <w:p w14:paraId="178344CA"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29</w:t>
            </w:r>
          </w:p>
        </w:tc>
      </w:tr>
      <w:tr w:rsidR="00BD7AA6" w14:paraId="3EB8685D" w14:textId="77777777" w:rsidTr="00A40DD0">
        <w:tc>
          <w:tcPr>
            <w:tcW w:w="776" w:type="dxa"/>
          </w:tcPr>
          <w:p w14:paraId="788786F1" w14:textId="77777777" w:rsidR="00BD7AA6" w:rsidRDefault="00BD7AA6" w:rsidP="00A47F7E">
            <w:pPr>
              <w:pStyle w:val="af4"/>
              <w:numPr>
                <w:ilvl w:val="0"/>
                <w:numId w:val="79"/>
              </w:numPr>
              <w:jc w:val="center"/>
            </w:pPr>
          </w:p>
        </w:tc>
        <w:tc>
          <w:tcPr>
            <w:tcW w:w="2268" w:type="dxa"/>
          </w:tcPr>
          <w:p w14:paraId="0250B9B3" w14:textId="77777777" w:rsidR="003C2E6A"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חדרה</w:t>
            </w:r>
          </w:p>
        </w:tc>
        <w:tc>
          <w:tcPr>
            <w:tcW w:w="2835" w:type="dxa"/>
          </w:tcPr>
          <w:p w14:paraId="6DF0BC1A"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דוד שמעוני 42, חדרה</w:t>
            </w:r>
          </w:p>
        </w:tc>
        <w:tc>
          <w:tcPr>
            <w:tcW w:w="1560" w:type="dxa"/>
          </w:tcPr>
          <w:p w14:paraId="476D1481"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25</w:t>
            </w:r>
          </w:p>
        </w:tc>
      </w:tr>
      <w:tr w:rsidR="00BD7AA6" w14:paraId="0592448F" w14:textId="77777777" w:rsidTr="00A40DD0">
        <w:tc>
          <w:tcPr>
            <w:tcW w:w="776" w:type="dxa"/>
          </w:tcPr>
          <w:p w14:paraId="438886E9" w14:textId="77777777" w:rsidR="00BD7AA6" w:rsidRDefault="00BD7AA6" w:rsidP="00A47F7E">
            <w:pPr>
              <w:pStyle w:val="af4"/>
              <w:numPr>
                <w:ilvl w:val="0"/>
                <w:numId w:val="79"/>
              </w:numPr>
              <w:jc w:val="center"/>
            </w:pPr>
          </w:p>
        </w:tc>
        <w:tc>
          <w:tcPr>
            <w:tcW w:w="2268" w:type="dxa"/>
          </w:tcPr>
          <w:p w14:paraId="67AC6B4A" w14:textId="77777777" w:rsidR="003C2E6A"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נתניה</w:t>
            </w:r>
          </w:p>
        </w:tc>
        <w:tc>
          <w:tcPr>
            <w:tcW w:w="2835" w:type="dxa"/>
          </w:tcPr>
          <w:p w14:paraId="5C9CDD22" w14:textId="77777777" w:rsidR="003C2E6A"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דוד רמז 13, נתניה</w:t>
            </w:r>
          </w:p>
        </w:tc>
        <w:tc>
          <w:tcPr>
            <w:tcW w:w="1560" w:type="dxa"/>
          </w:tcPr>
          <w:p w14:paraId="08DC46BC" w14:textId="77777777" w:rsidR="003C2E6A"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39</w:t>
            </w:r>
          </w:p>
        </w:tc>
      </w:tr>
      <w:tr w:rsidR="00BD7AA6" w14:paraId="505D37D1" w14:textId="77777777" w:rsidTr="00A40DD0">
        <w:tc>
          <w:tcPr>
            <w:tcW w:w="776" w:type="dxa"/>
          </w:tcPr>
          <w:p w14:paraId="575CE682" w14:textId="77777777" w:rsidR="00BD7AA6" w:rsidRDefault="00BD7AA6" w:rsidP="00A47F7E">
            <w:pPr>
              <w:pStyle w:val="af4"/>
              <w:numPr>
                <w:ilvl w:val="0"/>
                <w:numId w:val="79"/>
              </w:numPr>
              <w:jc w:val="center"/>
            </w:pPr>
          </w:p>
        </w:tc>
        <w:tc>
          <w:tcPr>
            <w:tcW w:w="2268" w:type="dxa"/>
          </w:tcPr>
          <w:p w14:paraId="2203EAC9"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עכו</w:t>
            </w:r>
          </w:p>
        </w:tc>
        <w:tc>
          <w:tcPr>
            <w:tcW w:w="2835" w:type="dxa"/>
          </w:tcPr>
          <w:p w14:paraId="0B52E788" w14:textId="77777777" w:rsidR="00EC1211"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שלום הגליל 1, עכו</w:t>
            </w:r>
          </w:p>
        </w:tc>
        <w:tc>
          <w:tcPr>
            <w:tcW w:w="1560" w:type="dxa"/>
          </w:tcPr>
          <w:p w14:paraId="0688FCF7" w14:textId="4122C4C9" w:rsidR="00EC1211" w:rsidRDefault="0082696C"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35</w:t>
            </w:r>
          </w:p>
        </w:tc>
      </w:tr>
      <w:tr w:rsidR="00BD7AA6" w14:paraId="675C5F4A" w14:textId="77777777" w:rsidTr="00A40DD0">
        <w:tc>
          <w:tcPr>
            <w:tcW w:w="776" w:type="dxa"/>
          </w:tcPr>
          <w:p w14:paraId="23332D96" w14:textId="77777777" w:rsidR="00BD7AA6" w:rsidRDefault="00BD7AA6" w:rsidP="00A47F7E">
            <w:pPr>
              <w:pStyle w:val="af4"/>
              <w:numPr>
                <w:ilvl w:val="0"/>
                <w:numId w:val="79"/>
              </w:numPr>
              <w:jc w:val="center"/>
            </w:pPr>
          </w:p>
        </w:tc>
        <w:tc>
          <w:tcPr>
            <w:tcW w:w="2268" w:type="dxa"/>
          </w:tcPr>
          <w:p w14:paraId="7D68931A"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קריות</w:t>
            </w:r>
          </w:p>
        </w:tc>
        <w:tc>
          <w:tcPr>
            <w:tcW w:w="2835" w:type="dxa"/>
          </w:tcPr>
          <w:p w14:paraId="2FE054D1" w14:textId="77777777" w:rsidR="00EC1211"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רחוב דרך חיפה 30 קניון שער הצפון איקאה, קרית אתא</w:t>
            </w:r>
          </w:p>
        </w:tc>
        <w:tc>
          <w:tcPr>
            <w:tcW w:w="1560" w:type="dxa"/>
          </w:tcPr>
          <w:p w14:paraId="4C229FE1" w14:textId="77777777" w:rsidR="00EC1211" w:rsidRDefault="007C7171"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20</w:t>
            </w:r>
          </w:p>
        </w:tc>
      </w:tr>
      <w:tr w:rsidR="00BD7AA6" w14:paraId="5DAA51CA" w14:textId="77777777" w:rsidTr="00A40DD0">
        <w:tc>
          <w:tcPr>
            <w:tcW w:w="776" w:type="dxa"/>
          </w:tcPr>
          <w:p w14:paraId="5DC090F1" w14:textId="77777777" w:rsidR="00BD7AA6" w:rsidRDefault="00BD7AA6" w:rsidP="00A47F7E">
            <w:pPr>
              <w:pStyle w:val="af4"/>
              <w:numPr>
                <w:ilvl w:val="0"/>
                <w:numId w:val="79"/>
              </w:numPr>
              <w:jc w:val="center"/>
            </w:pPr>
          </w:p>
        </w:tc>
        <w:tc>
          <w:tcPr>
            <w:tcW w:w="2268" w:type="dxa"/>
          </w:tcPr>
          <w:p w14:paraId="3F855F71"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חיפה + אמרכלות</w:t>
            </w:r>
          </w:p>
        </w:tc>
        <w:tc>
          <w:tcPr>
            <w:tcW w:w="2835" w:type="dxa"/>
          </w:tcPr>
          <w:p w14:paraId="7AAB4F7C" w14:textId="77777777" w:rsidR="00EC1211" w:rsidRPr="001867C5" w:rsidRDefault="007C7171" w:rsidP="00AF782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פל ים 15, חיפה,</w:t>
            </w:r>
          </w:p>
        </w:tc>
        <w:tc>
          <w:tcPr>
            <w:tcW w:w="1560" w:type="dxa"/>
          </w:tcPr>
          <w:p w14:paraId="1915354C" w14:textId="6DE41B53" w:rsidR="00EC1211" w:rsidRDefault="00915D3F" w:rsidP="00AF7822">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52</w:t>
            </w:r>
          </w:p>
        </w:tc>
      </w:tr>
      <w:tr w:rsidR="00BD7AA6" w14:paraId="6025B53B" w14:textId="77777777" w:rsidTr="007C7171">
        <w:tc>
          <w:tcPr>
            <w:tcW w:w="776" w:type="dxa"/>
          </w:tcPr>
          <w:p w14:paraId="6A10A086" w14:textId="77777777" w:rsidR="00BD7AA6" w:rsidRDefault="00BD7AA6" w:rsidP="00A47F7E">
            <w:pPr>
              <w:pStyle w:val="af4"/>
              <w:numPr>
                <w:ilvl w:val="0"/>
                <w:numId w:val="79"/>
              </w:numPr>
              <w:jc w:val="center"/>
            </w:pPr>
          </w:p>
        </w:tc>
        <w:tc>
          <w:tcPr>
            <w:tcW w:w="2268" w:type="dxa"/>
          </w:tcPr>
          <w:p w14:paraId="1AEB3556"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Pr>
                <w:rFonts w:ascii="Arial" w:hAnsi="Arial" w:cs="David" w:hint="cs"/>
                <w:rtl/>
              </w:rPr>
              <w:t xml:space="preserve">אכיפה צפון </w:t>
            </w:r>
            <w:r w:rsidRPr="001867C5">
              <w:rPr>
                <w:rFonts w:ascii="Arial" w:hAnsi="Arial" w:cs="David" w:hint="cs"/>
                <w:rtl/>
              </w:rPr>
              <w:t>חיפה + בית הדין לעררים + מתש</w:t>
            </w:r>
          </w:p>
        </w:tc>
        <w:tc>
          <w:tcPr>
            <w:tcW w:w="2835" w:type="dxa"/>
            <w:vAlign w:val="center"/>
          </w:tcPr>
          <w:p w14:paraId="4C69D2FF"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הרצליה 22, חיפה </w:t>
            </w:r>
          </w:p>
        </w:tc>
        <w:tc>
          <w:tcPr>
            <w:tcW w:w="1560" w:type="dxa"/>
          </w:tcPr>
          <w:p w14:paraId="12D067AB" w14:textId="62F923DB" w:rsidR="00EC1211" w:rsidRDefault="00915D3F"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23551959" w14:textId="77777777" w:rsidTr="00A40DD0">
        <w:tc>
          <w:tcPr>
            <w:tcW w:w="776" w:type="dxa"/>
          </w:tcPr>
          <w:p w14:paraId="21A6756C" w14:textId="77777777" w:rsidR="00BD7AA6" w:rsidRDefault="00BD7AA6" w:rsidP="00A47F7E">
            <w:pPr>
              <w:pStyle w:val="af4"/>
              <w:numPr>
                <w:ilvl w:val="0"/>
                <w:numId w:val="79"/>
              </w:numPr>
              <w:jc w:val="center"/>
            </w:pPr>
          </w:p>
        </w:tc>
        <w:tc>
          <w:tcPr>
            <w:tcW w:w="2268" w:type="dxa"/>
          </w:tcPr>
          <w:p w14:paraId="09F373AC"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מעבר גבול נהר הירדן</w:t>
            </w:r>
          </w:p>
        </w:tc>
        <w:tc>
          <w:tcPr>
            <w:tcW w:w="2835" w:type="dxa"/>
          </w:tcPr>
          <w:p w14:paraId="5BA9533E"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גשר נהר הירדן</w:t>
            </w:r>
          </w:p>
        </w:tc>
        <w:tc>
          <w:tcPr>
            <w:tcW w:w="1560" w:type="dxa"/>
          </w:tcPr>
          <w:p w14:paraId="09EB4F7D" w14:textId="0AE16732" w:rsidR="00EC1211" w:rsidRPr="00582962"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30</w:t>
            </w:r>
          </w:p>
        </w:tc>
      </w:tr>
      <w:tr w:rsidR="00BD7AA6" w14:paraId="05CF3CD4" w14:textId="77777777" w:rsidTr="00A40DD0">
        <w:tc>
          <w:tcPr>
            <w:tcW w:w="776" w:type="dxa"/>
          </w:tcPr>
          <w:p w14:paraId="12BA21E2" w14:textId="77777777" w:rsidR="00BD7AA6" w:rsidRDefault="00BD7AA6" w:rsidP="00A47F7E">
            <w:pPr>
              <w:pStyle w:val="af4"/>
              <w:numPr>
                <w:ilvl w:val="0"/>
                <w:numId w:val="79"/>
              </w:numPr>
              <w:jc w:val="center"/>
            </w:pPr>
          </w:p>
        </w:tc>
        <w:tc>
          <w:tcPr>
            <w:tcW w:w="2268" w:type="dxa"/>
          </w:tcPr>
          <w:p w14:paraId="09B29793"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צפון - מעבר גבול חיפה</w:t>
            </w:r>
          </w:p>
        </w:tc>
        <w:tc>
          <w:tcPr>
            <w:tcW w:w="2835" w:type="dxa"/>
          </w:tcPr>
          <w:p w14:paraId="236D85EC" w14:textId="77777777" w:rsidR="00EC1211"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מינהל מעברי גבול, נמל חיפה</w:t>
            </w:r>
          </w:p>
        </w:tc>
        <w:tc>
          <w:tcPr>
            <w:tcW w:w="1560" w:type="dxa"/>
          </w:tcPr>
          <w:p w14:paraId="3BB765F5" w14:textId="0440AC74" w:rsidR="00EC1211" w:rsidRDefault="00CF4063"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752FDB05" w14:textId="77777777" w:rsidTr="00A40DD0">
        <w:tc>
          <w:tcPr>
            <w:tcW w:w="776" w:type="dxa"/>
          </w:tcPr>
          <w:p w14:paraId="7A5D35CD" w14:textId="77777777" w:rsidR="00BD7AA6" w:rsidRDefault="00BD7AA6" w:rsidP="00A47F7E">
            <w:pPr>
              <w:pStyle w:val="af4"/>
              <w:numPr>
                <w:ilvl w:val="0"/>
                <w:numId w:val="79"/>
              </w:numPr>
              <w:jc w:val="center"/>
            </w:pPr>
          </w:p>
        </w:tc>
        <w:tc>
          <w:tcPr>
            <w:tcW w:w="2268" w:type="dxa"/>
          </w:tcPr>
          <w:p w14:paraId="64E600CB"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ביקורת גבולות אשדוד</w:t>
            </w:r>
          </w:p>
        </w:tc>
        <w:tc>
          <w:tcPr>
            <w:tcW w:w="2835" w:type="dxa"/>
          </w:tcPr>
          <w:p w14:paraId="66B94762"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נמל אשדוד ביקורת גבולות</w:t>
            </w:r>
          </w:p>
        </w:tc>
        <w:tc>
          <w:tcPr>
            <w:tcW w:w="1560" w:type="dxa"/>
          </w:tcPr>
          <w:p w14:paraId="6CF45A0F" w14:textId="402495F6" w:rsidR="00582962" w:rsidRDefault="00915D3F"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44</w:t>
            </w:r>
          </w:p>
        </w:tc>
      </w:tr>
      <w:tr w:rsidR="00BD7AA6" w14:paraId="58018A70" w14:textId="77777777" w:rsidTr="00A40DD0">
        <w:tc>
          <w:tcPr>
            <w:tcW w:w="776" w:type="dxa"/>
          </w:tcPr>
          <w:p w14:paraId="47F24C79" w14:textId="77777777" w:rsidR="00BD7AA6" w:rsidRDefault="00BD7AA6" w:rsidP="00A47F7E">
            <w:pPr>
              <w:pStyle w:val="af4"/>
              <w:numPr>
                <w:ilvl w:val="0"/>
                <w:numId w:val="79"/>
              </w:numPr>
              <w:jc w:val="center"/>
            </w:pPr>
          </w:p>
        </w:tc>
        <w:tc>
          <w:tcPr>
            <w:tcW w:w="2268" w:type="dxa"/>
          </w:tcPr>
          <w:p w14:paraId="356C88F6" w14:textId="77777777" w:rsidR="00582962" w:rsidRPr="001867C5" w:rsidRDefault="007C7171" w:rsidP="00582962">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אשדוד + קרית גת</w:t>
            </w:r>
          </w:p>
        </w:tc>
        <w:tc>
          <w:tcPr>
            <w:tcW w:w="2835" w:type="dxa"/>
          </w:tcPr>
          <w:p w14:paraId="1FCF1864"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מנחם בגין 1, מרכז צימר, אשדוד</w:t>
            </w:r>
          </w:p>
        </w:tc>
        <w:tc>
          <w:tcPr>
            <w:tcW w:w="1560" w:type="dxa"/>
          </w:tcPr>
          <w:p w14:paraId="66E771B1" w14:textId="5699E491" w:rsidR="00582962"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37</w:t>
            </w:r>
          </w:p>
        </w:tc>
      </w:tr>
      <w:tr w:rsidR="00BD7AA6" w14:paraId="497C9FC0" w14:textId="77777777" w:rsidTr="00A40DD0">
        <w:tc>
          <w:tcPr>
            <w:tcW w:w="776" w:type="dxa"/>
          </w:tcPr>
          <w:p w14:paraId="4E28BD2F" w14:textId="77777777" w:rsidR="00BD7AA6" w:rsidRDefault="00BD7AA6" w:rsidP="00A47F7E">
            <w:pPr>
              <w:pStyle w:val="af4"/>
              <w:numPr>
                <w:ilvl w:val="0"/>
                <w:numId w:val="79"/>
              </w:numPr>
              <w:jc w:val="center"/>
            </w:pPr>
          </w:p>
        </w:tc>
        <w:tc>
          <w:tcPr>
            <w:tcW w:w="2268" w:type="dxa"/>
          </w:tcPr>
          <w:p w14:paraId="0BEE8D64" w14:textId="77777777" w:rsidR="00582962" w:rsidRPr="001867C5" w:rsidRDefault="007C7171" w:rsidP="00335124">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אשקלון</w:t>
            </w:r>
          </w:p>
        </w:tc>
        <w:tc>
          <w:tcPr>
            <w:tcW w:w="2835" w:type="dxa"/>
          </w:tcPr>
          <w:p w14:paraId="59B2FC95"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כצנלסון 9, אשקלון</w:t>
            </w:r>
          </w:p>
        </w:tc>
        <w:tc>
          <w:tcPr>
            <w:tcW w:w="1560" w:type="dxa"/>
          </w:tcPr>
          <w:p w14:paraId="4290D65E" w14:textId="68E28596" w:rsidR="00582962"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40</w:t>
            </w:r>
          </w:p>
        </w:tc>
      </w:tr>
      <w:tr w:rsidR="00BD7AA6" w14:paraId="38A4EBD2" w14:textId="77777777" w:rsidTr="00A40DD0">
        <w:tc>
          <w:tcPr>
            <w:tcW w:w="776" w:type="dxa"/>
          </w:tcPr>
          <w:p w14:paraId="4D096D27" w14:textId="77777777" w:rsidR="00BD7AA6" w:rsidRDefault="00BD7AA6" w:rsidP="00A47F7E">
            <w:pPr>
              <w:pStyle w:val="af4"/>
              <w:numPr>
                <w:ilvl w:val="0"/>
                <w:numId w:val="79"/>
              </w:numPr>
              <w:jc w:val="center"/>
            </w:pPr>
          </w:p>
        </w:tc>
        <w:tc>
          <w:tcPr>
            <w:tcW w:w="2268" w:type="dxa"/>
          </w:tcPr>
          <w:p w14:paraId="7DAD5A4A" w14:textId="77777777" w:rsidR="00582962" w:rsidRPr="001867C5" w:rsidRDefault="007C7171" w:rsidP="00335124">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 xml:space="preserve">לשכת </w:t>
            </w:r>
            <w:r>
              <w:rPr>
                <w:rFonts w:ascii="Arial" w:hAnsi="Arial" w:cs="David" w:hint="cs"/>
                <w:rtl/>
              </w:rPr>
              <w:t>מנ"א</w:t>
            </w:r>
            <w:r w:rsidRPr="001867C5">
              <w:rPr>
                <w:rFonts w:ascii="Arial" w:hAnsi="Arial" w:cs="David" w:hint="cs"/>
                <w:rtl/>
              </w:rPr>
              <w:t xml:space="preserve"> באר שבע + דימונה + רהט + נתיבות</w:t>
            </w:r>
          </w:p>
        </w:tc>
        <w:tc>
          <w:tcPr>
            <w:tcW w:w="2835" w:type="dxa"/>
          </w:tcPr>
          <w:p w14:paraId="7E6DC303" w14:textId="77777777" w:rsidR="00582962"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התקווה 4, קרי</w:t>
            </w:r>
            <w:r>
              <w:rPr>
                <w:rFonts w:ascii="Arial" w:hAnsi="Arial" w:cs="David" w:hint="cs"/>
                <w:rtl/>
              </w:rPr>
              <w:t>י</w:t>
            </w:r>
            <w:r w:rsidRPr="001867C5">
              <w:rPr>
                <w:rFonts w:ascii="Arial" w:hAnsi="Arial" w:cs="David" w:hint="cs"/>
                <w:rtl/>
              </w:rPr>
              <w:t>ת הממשלה, באר שבע</w:t>
            </w:r>
          </w:p>
        </w:tc>
        <w:tc>
          <w:tcPr>
            <w:tcW w:w="1560" w:type="dxa"/>
          </w:tcPr>
          <w:p w14:paraId="53DF4D4A" w14:textId="552BAF72" w:rsidR="00582962" w:rsidRDefault="00394A6E"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65</w:t>
            </w:r>
          </w:p>
        </w:tc>
      </w:tr>
      <w:tr w:rsidR="00BD7AA6" w14:paraId="299982BB" w14:textId="77777777" w:rsidTr="00A40DD0">
        <w:tc>
          <w:tcPr>
            <w:tcW w:w="776" w:type="dxa"/>
          </w:tcPr>
          <w:p w14:paraId="29F7AC42" w14:textId="77777777" w:rsidR="00BD7AA6" w:rsidRDefault="00BD7AA6" w:rsidP="00A47F7E">
            <w:pPr>
              <w:pStyle w:val="af4"/>
              <w:numPr>
                <w:ilvl w:val="0"/>
                <w:numId w:val="79"/>
              </w:numPr>
              <w:jc w:val="center"/>
            </w:pPr>
          </w:p>
        </w:tc>
        <w:tc>
          <w:tcPr>
            <w:tcW w:w="2268" w:type="dxa"/>
          </w:tcPr>
          <w:p w14:paraId="1D983912"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אמרכלות דרום + בית הדין לעררים + מתש + מתק עזה</w:t>
            </w:r>
          </w:p>
        </w:tc>
        <w:tc>
          <w:tcPr>
            <w:tcW w:w="2835" w:type="dxa"/>
          </w:tcPr>
          <w:p w14:paraId="73D219E3" w14:textId="77777777" w:rsidR="00335124" w:rsidRPr="001867C5" w:rsidRDefault="007C7171" w:rsidP="00335124">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התקווה 4, באר שבע</w:t>
            </w:r>
          </w:p>
        </w:tc>
        <w:tc>
          <w:tcPr>
            <w:tcW w:w="1560" w:type="dxa"/>
          </w:tcPr>
          <w:p w14:paraId="5E381C10" w14:textId="07F68E18" w:rsidR="00335124"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48</w:t>
            </w:r>
          </w:p>
        </w:tc>
      </w:tr>
      <w:tr w:rsidR="00BD7AA6" w14:paraId="3AB6CFF5" w14:textId="77777777" w:rsidTr="00A40DD0">
        <w:tc>
          <w:tcPr>
            <w:tcW w:w="776" w:type="dxa"/>
          </w:tcPr>
          <w:p w14:paraId="01390F83" w14:textId="77777777" w:rsidR="00BD7AA6" w:rsidRDefault="00BD7AA6" w:rsidP="00A47F7E">
            <w:pPr>
              <w:pStyle w:val="af4"/>
              <w:numPr>
                <w:ilvl w:val="0"/>
                <w:numId w:val="79"/>
              </w:numPr>
              <w:jc w:val="center"/>
            </w:pPr>
          </w:p>
        </w:tc>
        <w:tc>
          <w:tcPr>
            <w:tcW w:w="2268" w:type="dxa"/>
          </w:tcPr>
          <w:p w14:paraId="0514C453"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אכיפה דרום</w:t>
            </w:r>
          </w:p>
        </w:tc>
        <w:tc>
          <w:tcPr>
            <w:tcW w:w="2835" w:type="dxa"/>
          </w:tcPr>
          <w:p w14:paraId="08BC4C52"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color w:val="000000"/>
                <w:rtl/>
              </w:rPr>
              <w:t>אלומות 12, עומר</w:t>
            </w:r>
          </w:p>
        </w:tc>
        <w:tc>
          <w:tcPr>
            <w:tcW w:w="1560" w:type="dxa"/>
          </w:tcPr>
          <w:p w14:paraId="3AC88C30" w14:textId="18B5F4DB" w:rsidR="00335124" w:rsidRDefault="0082696C"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45</w:t>
            </w:r>
          </w:p>
        </w:tc>
      </w:tr>
      <w:tr w:rsidR="00BD7AA6" w14:paraId="3F1D92F3" w14:textId="77777777" w:rsidTr="00A40DD0">
        <w:tc>
          <w:tcPr>
            <w:tcW w:w="776" w:type="dxa"/>
          </w:tcPr>
          <w:p w14:paraId="1254B0BD" w14:textId="77777777" w:rsidR="00BD7AA6" w:rsidRDefault="00BD7AA6" w:rsidP="00A47F7E">
            <w:pPr>
              <w:pStyle w:val="af4"/>
              <w:numPr>
                <w:ilvl w:val="0"/>
                <w:numId w:val="79"/>
              </w:numPr>
              <w:jc w:val="center"/>
            </w:pPr>
          </w:p>
        </w:tc>
        <w:tc>
          <w:tcPr>
            <w:tcW w:w="2268" w:type="dxa"/>
          </w:tcPr>
          <w:p w14:paraId="560D081E"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ביקורת גבולות אילת</w:t>
            </w:r>
          </w:p>
        </w:tc>
        <w:tc>
          <w:tcPr>
            <w:tcW w:w="2835" w:type="dxa"/>
          </w:tcPr>
          <w:p w14:paraId="4CFD4F59" w14:textId="77777777" w:rsidR="00335124"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המוצר 4, אילת</w:t>
            </w:r>
          </w:p>
        </w:tc>
        <w:tc>
          <w:tcPr>
            <w:tcW w:w="1560" w:type="dxa"/>
          </w:tcPr>
          <w:p w14:paraId="2CD9EB1D" w14:textId="77777777" w:rsidR="00335124" w:rsidRDefault="007C7171"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81</w:t>
            </w:r>
          </w:p>
        </w:tc>
      </w:tr>
      <w:tr w:rsidR="00BD7AA6" w14:paraId="7EAE5BB1" w14:textId="77777777" w:rsidTr="00A40DD0">
        <w:tc>
          <w:tcPr>
            <w:tcW w:w="776" w:type="dxa"/>
          </w:tcPr>
          <w:p w14:paraId="6C9B3ED4" w14:textId="77777777" w:rsidR="00BD7AA6" w:rsidRDefault="00BD7AA6" w:rsidP="00A47F7E">
            <w:pPr>
              <w:pStyle w:val="af4"/>
              <w:numPr>
                <w:ilvl w:val="0"/>
                <w:numId w:val="79"/>
              </w:numPr>
              <w:jc w:val="center"/>
            </w:pPr>
          </w:p>
        </w:tc>
        <w:tc>
          <w:tcPr>
            <w:tcW w:w="2268" w:type="dxa"/>
          </w:tcPr>
          <w:p w14:paraId="1AC640F5" w14:textId="77777777" w:rsidR="0089551E"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לשכת</w:t>
            </w:r>
            <w:r>
              <w:rPr>
                <w:rFonts w:ascii="Arial" w:hAnsi="Arial" w:cs="David" w:hint="cs"/>
                <w:rtl/>
              </w:rPr>
              <w:t xml:space="preserve"> מנ"א</w:t>
            </w:r>
            <w:r w:rsidRPr="001867C5">
              <w:rPr>
                <w:rFonts w:ascii="Arial" w:hAnsi="Arial" w:cs="David" w:hint="cs"/>
                <w:rtl/>
              </w:rPr>
              <w:t xml:space="preserve"> אילת</w:t>
            </w:r>
          </w:p>
        </w:tc>
        <w:tc>
          <w:tcPr>
            <w:tcW w:w="2835" w:type="dxa"/>
          </w:tcPr>
          <w:p w14:paraId="42B6A6E2" w14:textId="77777777" w:rsidR="0089551E" w:rsidRPr="001867C5" w:rsidRDefault="007C7171" w:rsidP="00EC1211">
            <w:pPr>
              <w:overflowPunct w:val="0"/>
              <w:autoSpaceDE w:val="0"/>
              <w:autoSpaceDN w:val="0"/>
              <w:adjustRightInd w:val="0"/>
              <w:spacing w:before="120" w:after="120" w:line="276" w:lineRule="auto"/>
              <w:jc w:val="both"/>
              <w:textAlignment w:val="baseline"/>
              <w:rPr>
                <w:rFonts w:ascii="Arial" w:hAnsi="Arial" w:cs="David"/>
                <w:rtl/>
              </w:rPr>
            </w:pPr>
            <w:r w:rsidRPr="001867C5">
              <w:rPr>
                <w:rFonts w:ascii="Arial" w:hAnsi="Arial" w:cs="David" w:hint="cs"/>
                <w:rtl/>
              </w:rPr>
              <w:t>שדרות התמרים (קניון הים האדום)</w:t>
            </w:r>
          </w:p>
        </w:tc>
        <w:tc>
          <w:tcPr>
            <w:tcW w:w="1560" w:type="dxa"/>
          </w:tcPr>
          <w:p w14:paraId="742D088F" w14:textId="77777777" w:rsidR="0089551E" w:rsidRDefault="007C7171" w:rsidP="00EC1211">
            <w:pPr>
              <w:overflowPunct w:val="0"/>
              <w:autoSpaceDE w:val="0"/>
              <w:autoSpaceDN w:val="0"/>
              <w:adjustRightInd w:val="0"/>
              <w:spacing w:before="120" w:after="120" w:line="276" w:lineRule="auto"/>
              <w:jc w:val="center"/>
              <w:textAlignment w:val="baseline"/>
              <w:rPr>
                <w:rFonts w:cs="David"/>
                <w:color w:val="000000"/>
                <w:rtl/>
                <w:lang w:eastAsia="he-IL"/>
              </w:rPr>
            </w:pPr>
            <w:r>
              <w:rPr>
                <w:rFonts w:cs="David" w:hint="cs"/>
                <w:color w:val="000000"/>
                <w:rtl/>
                <w:lang w:eastAsia="he-IL"/>
              </w:rPr>
              <w:t>10</w:t>
            </w:r>
          </w:p>
        </w:tc>
      </w:tr>
    </w:tbl>
    <w:p w14:paraId="6CC77859" w14:textId="77777777" w:rsidR="006E5417"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כתובות האתרים יכולה להשתנות בהתאם למיקום יחידות הרשות והספק מחויב לספק את המוצרים לכתובות המעודכנות ללא תוספת עלות למחירי הצעתו למכרז.</w:t>
      </w:r>
    </w:p>
    <w:p w14:paraId="3B60DB22" w14:textId="77777777" w:rsidR="00501A69" w:rsidRDefault="007C7171" w:rsidP="00FF7DB3">
      <w:pPr>
        <w:numPr>
          <w:ilvl w:val="1"/>
          <w:numId w:val="72"/>
        </w:numPr>
        <w:overflowPunct w:val="0"/>
        <w:autoSpaceDE w:val="0"/>
        <w:autoSpaceDN w:val="0"/>
        <w:adjustRightInd w:val="0"/>
        <w:spacing w:before="120" w:after="120" w:line="276" w:lineRule="auto"/>
        <w:jc w:val="both"/>
        <w:textAlignment w:val="baseline"/>
        <w:rPr>
          <w:rFonts w:cs="David"/>
          <w:color w:val="000000"/>
          <w:lang w:eastAsia="he-IL"/>
        </w:rPr>
      </w:pPr>
      <w:r>
        <w:rPr>
          <w:rFonts w:cs="David" w:hint="cs"/>
          <w:color w:val="000000"/>
          <w:rtl/>
          <w:lang w:eastAsia="he-IL"/>
        </w:rPr>
        <w:t xml:space="preserve">הספק אחראי לפריקת המארזים במיקום שייקבע ע"י נציגת הרשות באתרים השונים. </w:t>
      </w:r>
      <w:r w:rsidRPr="008471D2">
        <w:rPr>
          <w:rFonts w:cs="David" w:hint="cs"/>
          <w:b/>
          <w:bCs/>
          <w:color w:val="000000"/>
          <w:rtl/>
          <w:lang w:eastAsia="he-IL"/>
        </w:rPr>
        <w:t>יודגש כי ישנם אתרים בהם הספק יפרוק את המארזים בתוך אתרי הרשות ולא בפתחם.</w:t>
      </w:r>
      <w:r>
        <w:rPr>
          <w:rFonts w:cs="David" w:hint="cs"/>
          <w:color w:val="000000"/>
          <w:rtl/>
          <w:lang w:eastAsia="he-IL"/>
        </w:rPr>
        <w:t xml:space="preserve"> </w:t>
      </w:r>
    </w:p>
    <w:p w14:paraId="0C579436" w14:textId="77777777" w:rsidR="00DB5C43" w:rsidRPr="00DB5C43" w:rsidRDefault="00DB5C43" w:rsidP="00DB5C43">
      <w:pPr>
        <w:overflowPunct w:val="0"/>
        <w:autoSpaceDE w:val="0"/>
        <w:autoSpaceDN w:val="0"/>
        <w:adjustRightInd w:val="0"/>
        <w:spacing w:before="120" w:after="120" w:line="276" w:lineRule="auto"/>
        <w:ind w:left="360"/>
        <w:contextualSpacing/>
        <w:jc w:val="both"/>
        <w:textAlignment w:val="baseline"/>
        <w:rPr>
          <w:rFonts w:eastAsia="Calibri" w:cs="David"/>
          <w:b/>
          <w:bCs/>
          <w:sz w:val="22"/>
          <w:u w:val="single"/>
        </w:rPr>
      </w:pPr>
    </w:p>
    <w:p w14:paraId="1C7A31EE" w14:textId="319716EF" w:rsidR="00E47E52" w:rsidRDefault="007C7171" w:rsidP="00FF7DB3">
      <w:pPr>
        <w:numPr>
          <w:ilvl w:val="0"/>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Pr>
          <w:rFonts w:eastAsia="Calibri" w:cs="David" w:hint="cs"/>
          <w:b/>
          <w:bCs/>
          <w:sz w:val="22"/>
          <w:u w:val="single"/>
          <w:rtl/>
        </w:rPr>
        <w:t>זמני אספקת המוצרים:</w:t>
      </w:r>
    </w:p>
    <w:p w14:paraId="16DA2E16" w14:textId="77777777" w:rsidR="0087116D" w:rsidRPr="0087116D"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sidRPr="0087116D">
        <w:rPr>
          <w:rFonts w:cs="David" w:hint="cs"/>
          <w:color w:val="000000"/>
          <w:rtl/>
          <w:lang w:eastAsia="he-IL"/>
        </w:rPr>
        <w:t>הספק יהיה ערוך לספק את כלל השירותים המבוקשים במכרז, על פי הנדרש בלוחות הזמנים</w:t>
      </w:r>
      <w:r>
        <w:rPr>
          <w:rFonts w:cs="David" w:hint="cs"/>
          <w:color w:val="000000"/>
          <w:rtl/>
          <w:lang w:eastAsia="he-IL"/>
        </w:rPr>
        <w:t xml:space="preserve"> כמפורט בסעיף זה.</w:t>
      </w:r>
    </w:p>
    <w:p w14:paraId="4B26C56D" w14:textId="77777777" w:rsidR="0087116D" w:rsidRPr="008C6868"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cs="David"/>
          <w:color w:val="000000"/>
          <w:lang w:eastAsia="he-IL"/>
        </w:rPr>
      </w:pPr>
      <w:r>
        <w:rPr>
          <w:rFonts w:cs="David" w:hint="cs"/>
          <w:color w:val="000000"/>
          <w:rtl/>
          <w:lang w:eastAsia="he-IL"/>
        </w:rPr>
        <w:lastRenderedPageBreak/>
        <w:t>דרישה לאספקת המארזים תועבר בדוא"ל לנציג הספק 60 (שישים) ימים קלנדריים לפחות (כולל שישי שבת) לפני חג ט"ו בשבט וחג פורים של אותה שנה.</w:t>
      </w:r>
      <w:r w:rsidR="008C6868" w:rsidRPr="008C6868">
        <w:rPr>
          <w:rFonts w:cs="David" w:hint="cs"/>
          <w:color w:val="000000"/>
          <w:rtl/>
          <w:lang w:eastAsia="he-IL"/>
        </w:rPr>
        <w:t xml:space="preserve"> ימי האספקה יספרו החל ממועד שליחת ההודעה מטעם נציגת הרשות.</w:t>
      </w:r>
    </w:p>
    <w:p w14:paraId="2970D2B9" w14:textId="77777777" w:rsidR="003955C6" w:rsidRPr="003955C6" w:rsidRDefault="007C7171" w:rsidP="00FF7DB3">
      <w:pPr>
        <w:numPr>
          <w:ilvl w:val="1"/>
          <w:numId w:val="72"/>
        </w:numPr>
        <w:spacing w:line="276" w:lineRule="auto"/>
        <w:jc w:val="both"/>
        <w:rPr>
          <w:rFonts w:eastAsia="Calibri" w:cs="David"/>
          <w:color w:val="000000"/>
          <w:sz w:val="22"/>
          <w:lang w:eastAsia="he-IL"/>
        </w:rPr>
      </w:pPr>
      <w:r w:rsidRPr="003955C6">
        <w:rPr>
          <w:rFonts w:eastAsia="Calibri" w:cs="David" w:hint="cs"/>
          <w:color w:val="000000"/>
          <w:sz w:val="22"/>
          <w:rtl/>
          <w:lang w:eastAsia="he-IL"/>
        </w:rPr>
        <w:t xml:space="preserve">על הספק לספק את מארז השי בתוך 30 ימים קלנדריים (כולל שישי שבת) מיום הודעה על דרישה מנציגת הרווחה ברשות. </w:t>
      </w:r>
    </w:p>
    <w:p w14:paraId="6850BACD" w14:textId="77777777" w:rsidR="008C6868" w:rsidRPr="008C6868"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Pr>
          <w:rFonts w:cs="David" w:hint="cs"/>
          <w:color w:val="000000"/>
          <w:rtl/>
          <w:lang w:eastAsia="he-IL"/>
        </w:rPr>
        <w:t xml:space="preserve">הרשות רשאית לשנות את זמני האספקה בהתאם לשיקול דעתה וצרכיה, ובלבד שהמועד החדש מתואם עם הספק. </w:t>
      </w:r>
    </w:p>
    <w:p w14:paraId="7C1B4221" w14:textId="77777777" w:rsidR="008C6868" w:rsidRPr="008C6868"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b/>
          <w:bCs/>
          <w:sz w:val="22"/>
          <w:u w:val="single"/>
        </w:rPr>
      </w:pPr>
      <w:r>
        <w:rPr>
          <w:rFonts w:cs="David" w:hint="cs"/>
          <w:color w:val="000000"/>
          <w:rtl/>
          <w:lang w:eastAsia="he-IL"/>
        </w:rPr>
        <w:t xml:space="preserve">ימי האספקה יהיו בימים א' </w:t>
      </w:r>
      <w:r w:rsidR="003B4DA1">
        <w:rPr>
          <w:rFonts w:cs="David" w:hint="cs"/>
          <w:color w:val="000000"/>
          <w:rtl/>
          <w:lang w:eastAsia="he-IL"/>
        </w:rPr>
        <w:t xml:space="preserve">- </w:t>
      </w:r>
      <w:r>
        <w:rPr>
          <w:rFonts w:cs="David" w:hint="cs"/>
          <w:color w:val="000000"/>
          <w:rtl/>
          <w:lang w:eastAsia="he-IL"/>
        </w:rPr>
        <w:t xml:space="preserve">ה' בשבוע בין השעות 8:00 </w:t>
      </w:r>
      <w:r w:rsidR="009D3522">
        <w:rPr>
          <w:rFonts w:cs="David" w:hint="cs"/>
          <w:color w:val="000000"/>
          <w:rtl/>
          <w:lang w:eastAsia="he-IL"/>
        </w:rPr>
        <w:t>-</w:t>
      </w:r>
      <w:r w:rsidR="003955C6">
        <w:rPr>
          <w:rFonts w:cs="David" w:hint="cs"/>
          <w:color w:val="000000"/>
          <w:rtl/>
          <w:lang w:eastAsia="he-IL"/>
        </w:rPr>
        <w:t xml:space="preserve"> 15:00 לאתרי הרשות ברחבי הארץ כמפורט בפרק זה. </w:t>
      </w:r>
    </w:p>
    <w:p w14:paraId="3CC4EF43" w14:textId="77777777" w:rsidR="005068CD" w:rsidRPr="003955C6" w:rsidRDefault="007C7171" w:rsidP="00FF7DB3">
      <w:pPr>
        <w:numPr>
          <w:ilvl w:val="1"/>
          <w:numId w:val="72"/>
        </w:numPr>
        <w:spacing w:line="276" w:lineRule="auto"/>
        <w:jc w:val="both"/>
        <w:rPr>
          <w:rFonts w:eastAsia="Calibri" w:cs="David"/>
          <w:color w:val="000000"/>
          <w:sz w:val="22"/>
          <w:lang w:eastAsia="he-IL"/>
        </w:rPr>
      </w:pPr>
      <w:r w:rsidRPr="003955C6">
        <w:rPr>
          <w:rFonts w:eastAsia="Calibri" w:cs="David"/>
          <w:color w:val="000000"/>
          <w:sz w:val="22"/>
          <w:rtl/>
          <w:lang w:eastAsia="he-IL"/>
        </w:rPr>
        <w:t xml:space="preserve">הספק יוביל ויספק את </w:t>
      </w:r>
      <w:r w:rsidR="003955C6">
        <w:rPr>
          <w:rFonts w:eastAsia="Calibri" w:cs="David" w:hint="cs"/>
          <w:color w:val="000000"/>
          <w:sz w:val="22"/>
          <w:rtl/>
          <w:lang w:eastAsia="he-IL"/>
        </w:rPr>
        <w:t>מארזי השי</w:t>
      </w:r>
      <w:r w:rsidRPr="003955C6">
        <w:rPr>
          <w:rFonts w:eastAsia="Calibri" w:cs="David"/>
          <w:color w:val="000000"/>
          <w:sz w:val="22"/>
          <w:rtl/>
          <w:lang w:eastAsia="he-IL"/>
        </w:rPr>
        <w:t xml:space="preserve"> אל אתר</w:t>
      </w:r>
      <w:r w:rsidRPr="003955C6">
        <w:rPr>
          <w:rFonts w:eastAsia="Calibri" w:cs="David" w:hint="cs"/>
          <w:color w:val="000000"/>
          <w:sz w:val="22"/>
          <w:rtl/>
          <w:lang w:eastAsia="he-IL"/>
        </w:rPr>
        <w:t>י</w:t>
      </w:r>
      <w:r w:rsidRPr="003955C6">
        <w:rPr>
          <w:rFonts w:eastAsia="Calibri" w:cs="David"/>
          <w:color w:val="000000"/>
          <w:sz w:val="22"/>
          <w:rtl/>
          <w:lang w:eastAsia="he-IL"/>
        </w:rPr>
        <w:t xml:space="preserve"> האספקה באופן המבטיח שמירה על הוראות הדין ועל איכות </w:t>
      </w:r>
      <w:r w:rsidR="003955C6">
        <w:rPr>
          <w:rFonts w:eastAsia="Calibri" w:cs="David" w:hint="cs"/>
          <w:color w:val="000000"/>
          <w:sz w:val="22"/>
          <w:rtl/>
          <w:lang w:eastAsia="he-IL"/>
        </w:rPr>
        <w:t>המארזים</w:t>
      </w:r>
      <w:r w:rsidRPr="003955C6">
        <w:rPr>
          <w:rFonts w:eastAsia="Calibri" w:cs="David" w:hint="cs"/>
          <w:color w:val="000000"/>
          <w:sz w:val="22"/>
          <w:rtl/>
          <w:lang w:eastAsia="he-IL"/>
        </w:rPr>
        <w:t xml:space="preserve"> </w:t>
      </w:r>
      <w:r w:rsidRPr="003955C6">
        <w:rPr>
          <w:rFonts w:eastAsia="Calibri" w:cs="David"/>
          <w:color w:val="000000"/>
          <w:sz w:val="22"/>
          <w:rtl/>
          <w:lang w:eastAsia="he-IL"/>
        </w:rPr>
        <w:t>ותקינותם, תוך שמיר</w:t>
      </w:r>
      <w:r w:rsidRPr="003955C6">
        <w:rPr>
          <w:rFonts w:eastAsia="Calibri" w:cs="David" w:hint="cs"/>
          <w:color w:val="000000"/>
          <w:sz w:val="22"/>
          <w:rtl/>
          <w:lang w:eastAsia="he-IL"/>
        </w:rPr>
        <w:t xml:space="preserve">ה על </w:t>
      </w:r>
      <w:r w:rsidRPr="003955C6">
        <w:rPr>
          <w:rFonts w:eastAsia="Calibri" w:cs="David"/>
          <w:color w:val="000000"/>
          <w:sz w:val="22"/>
          <w:rtl/>
          <w:lang w:eastAsia="he-IL"/>
        </w:rPr>
        <w:t>בריאות ואיכות הסביבה.</w:t>
      </w:r>
      <w:r w:rsidR="003955C6">
        <w:rPr>
          <w:rFonts w:eastAsia="Calibri" w:cs="David" w:hint="cs"/>
          <w:color w:val="000000"/>
          <w:sz w:val="22"/>
          <w:rtl/>
          <w:lang w:eastAsia="he-IL"/>
        </w:rPr>
        <w:t xml:space="preserve"> </w:t>
      </w:r>
    </w:p>
    <w:p w14:paraId="6A1BC02B" w14:textId="77777777" w:rsidR="005068CD" w:rsidRPr="00CD4810" w:rsidRDefault="007C7171" w:rsidP="00FF7DB3">
      <w:pPr>
        <w:numPr>
          <w:ilvl w:val="1"/>
          <w:numId w:val="72"/>
        </w:numPr>
        <w:spacing w:line="276" w:lineRule="auto"/>
        <w:jc w:val="both"/>
        <w:rPr>
          <w:rFonts w:eastAsia="Calibri" w:cs="David"/>
          <w:color w:val="000000"/>
          <w:sz w:val="22"/>
          <w:lang w:eastAsia="he-IL"/>
        </w:rPr>
      </w:pPr>
      <w:r w:rsidRPr="00CD4810">
        <w:rPr>
          <w:rFonts w:eastAsia="Calibri" w:cs="David"/>
          <w:color w:val="000000"/>
          <w:sz w:val="22"/>
          <w:rtl/>
          <w:lang w:eastAsia="he-IL"/>
        </w:rPr>
        <w:t xml:space="preserve">מבלי לגרוע ממחויבותו של הספק לספק את </w:t>
      </w:r>
      <w:r w:rsidR="00CD4810">
        <w:rPr>
          <w:rFonts w:eastAsia="Calibri" w:cs="David" w:hint="cs"/>
          <w:color w:val="000000"/>
          <w:sz w:val="22"/>
          <w:rtl/>
          <w:lang w:eastAsia="he-IL"/>
        </w:rPr>
        <w:t>מארז</w:t>
      </w:r>
      <w:r w:rsidRPr="00CD4810">
        <w:rPr>
          <w:rFonts w:eastAsia="Calibri" w:cs="David" w:hint="cs"/>
          <w:color w:val="000000"/>
          <w:sz w:val="22"/>
          <w:rtl/>
          <w:lang w:eastAsia="he-IL"/>
        </w:rPr>
        <w:t xml:space="preserve"> השי</w:t>
      </w:r>
      <w:r w:rsidRPr="00CD4810">
        <w:rPr>
          <w:rFonts w:eastAsia="Calibri" w:cs="David"/>
          <w:color w:val="000000"/>
          <w:sz w:val="22"/>
          <w:rtl/>
          <w:lang w:eastAsia="he-IL"/>
        </w:rPr>
        <w:t xml:space="preserve"> במועדים ובכמויות שיפורטו בהזמנה הראשונה, מתחייב הספק להודיע למזמין בכל מקרה של איחור באספקת </w:t>
      </w:r>
      <w:r w:rsidR="00CD4810">
        <w:rPr>
          <w:rFonts w:eastAsia="Calibri" w:cs="David" w:hint="cs"/>
          <w:color w:val="000000"/>
          <w:sz w:val="22"/>
          <w:rtl/>
          <w:lang w:eastAsia="he-IL"/>
        </w:rPr>
        <w:t>מארז</w:t>
      </w:r>
      <w:r w:rsidRPr="00CD4810">
        <w:rPr>
          <w:rFonts w:eastAsia="Calibri" w:cs="David" w:hint="cs"/>
          <w:color w:val="000000"/>
          <w:sz w:val="22"/>
          <w:rtl/>
          <w:lang w:eastAsia="he-IL"/>
        </w:rPr>
        <w:t xml:space="preserve"> השי</w:t>
      </w:r>
      <w:r w:rsidRPr="00CD4810">
        <w:rPr>
          <w:rFonts w:eastAsia="Calibri" w:cs="David"/>
          <w:color w:val="000000"/>
          <w:sz w:val="22"/>
          <w:rtl/>
          <w:lang w:eastAsia="he-IL"/>
        </w:rPr>
        <w:t>, מוקדם ככל האפשר. לבקשת הספק, יהיה המזמין רשאי, לפי שיקול דעתו הבלעדי, לדחות את מועד האספקה, ויראו את המועד החדש שקבע המזמין כמועד ההזמנה.</w:t>
      </w:r>
    </w:p>
    <w:p w14:paraId="45A821DD" w14:textId="5D5E7ABE" w:rsidR="005068CD" w:rsidRDefault="007C7171" w:rsidP="007F6C33">
      <w:pPr>
        <w:numPr>
          <w:ilvl w:val="1"/>
          <w:numId w:val="72"/>
        </w:numPr>
        <w:spacing w:line="276" w:lineRule="auto"/>
        <w:jc w:val="both"/>
        <w:rPr>
          <w:rFonts w:eastAsia="Calibri" w:cs="David"/>
          <w:color w:val="000000"/>
          <w:sz w:val="22"/>
          <w:lang w:eastAsia="he-IL"/>
        </w:rPr>
      </w:pPr>
      <w:r w:rsidRPr="003A313E">
        <w:rPr>
          <w:rFonts w:eastAsia="Calibri" w:cs="David"/>
          <w:color w:val="000000"/>
          <w:sz w:val="22"/>
          <w:rtl/>
          <w:lang w:eastAsia="he-IL"/>
        </w:rPr>
        <w:t>מבלי לגרוע מהאמור בסעיף</w:t>
      </w:r>
      <w:r w:rsidRPr="003A313E">
        <w:rPr>
          <w:rFonts w:eastAsia="Calibri" w:cs="David" w:hint="cs"/>
          <w:color w:val="000000"/>
          <w:sz w:val="22"/>
          <w:rtl/>
          <w:lang w:eastAsia="he-IL"/>
        </w:rPr>
        <w:t xml:space="preserve"> </w:t>
      </w:r>
      <w:r w:rsidR="00403D01">
        <w:rPr>
          <w:rFonts w:eastAsia="Calibri" w:cs="David" w:hint="cs"/>
          <w:color w:val="000000"/>
          <w:sz w:val="22"/>
          <w:rtl/>
          <w:lang w:eastAsia="he-IL"/>
        </w:rPr>
        <w:t xml:space="preserve">6.7 </w:t>
      </w:r>
      <w:r w:rsidRPr="003A313E">
        <w:rPr>
          <w:rFonts w:eastAsia="Calibri" w:cs="David"/>
          <w:color w:val="000000"/>
          <w:sz w:val="22"/>
          <w:rtl/>
          <w:lang w:eastAsia="he-IL"/>
        </w:rPr>
        <w:t xml:space="preserve">או מכל סעד אחר הנתון למזמין, מוסכם כי במקרה של איחור באספקת </w:t>
      </w:r>
      <w:r w:rsidR="00AA7E72">
        <w:rPr>
          <w:rFonts w:eastAsia="Calibri" w:cs="David" w:hint="cs"/>
          <w:color w:val="000000"/>
          <w:sz w:val="22"/>
          <w:rtl/>
          <w:lang w:eastAsia="he-IL"/>
        </w:rPr>
        <w:t>טובין</w:t>
      </w:r>
      <w:r w:rsidR="00E212FE">
        <w:rPr>
          <w:rFonts w:eastAsia="Calibri" w:cs="David" w:hint="cs"/>
          <w:color w:val="000000"/>
          <w:sz w:val="22"/>
          <w:rtl/>
          <w:lang w:eastAsia="he-IL"/>
        </w:rPr>
        <w:t xml:space="preserve"> ליעד הנדרש, על פי דרישת המזמין,</w:t>
      </w:r>
      <w:r w:rsidR="00403D01">
        <w:rPr>
          <w:rFonts w:eastAsia="Calibri" w:cs="David" w:hint="cs"/>
          <w:color w:val="000000"/>
          <w:sz w:val="22"/>
          <w:rtl/>
          <w:lang w:eastAsia="he-IL"/>
        </w:rPr>
        <w:t xml:space="preserve"> </w:t>
      </w:r>
      <w:r w:rsidR="00E212FE">
        <w:rPr>
          <w:rFonts w:eastAsia="Calibri" w:cs="David" w:hint="cs"/>
          <w:color w:val="000000"/>
          <w:sz w:val="22"/>
          <w:rtl/>
          <w:lang w:eastAsia="he-IL"/>
        </w:rPr>
        <w:t xml:space="preserve">גובה הפיצוי </w:t>
      </w:r>
      <w:r w:rsidR="00AA7E72">
        <w:rPr>
          <w:rFonts w:eastAsia="Calibri" w:cs="David" w:hint="cs"/>
          <w:color w:val="000000"/>
          <w:sz w:val="22"/>
          <w:rtl/>
          <w:lang w:eastAsia="he-IL"/>
        </w:rPr>
        <w:t xml:space="preserve">יהיה בהתאם לנקבע </w:t>
      </w:r>
      <w:r w:rsidR="00DF3D95">
        <w:rPr>
          <w:rFonts w:ascii="David" w:hAnsi="David" w:cs="David" w:hint="cs"/>
          <w:kern w:val="28"/>
          <w:rtl/>
        </w:rPr>
        <w:t xml:space="preserve">בסעיף </w:t>
      </w:r>
      <w:r w:rsidR="007F6C33">
        <w:rPr>
          <w:rFonts w:ascii="David" w:hAnsi="David" w:cs="David" w:hint="cs"/>
          <w:kern w:val="28"/>
          <w:rtl/>
        </w:rPr>
        <w:t>15.2.7</w:t>
      </w:r>
      <w:r w:rsidR="00DF3D95">
        <w:rPr>
          <w:rFonts w:ascii="David" w:hAnsi="David" w:cs="David" w:hint="cs"/>
          <w:kern w:val="28"/>
          <w:rtl/>
        </w:rPr>
        <w:t xml:space="preserve"> "אמנת שירות ופיצויים מוסכמים" להסכם ההתקשרות (פרק ד').</w:t>
      </w:r>
    </w:p>
    <w:p w14:paraId="5E27F8DE" w14:textId="77777777" w:rsidR="00AA7E72" w:rsidRPr="00E212FE" w:rsidRDefault="00AA7E72" w:rsidP="00AA7E72">
      <w:pPr>
        <w:spacing w:line="276" w:lineRule="auto"/>
        <w:ind w:left="857"/>
        <w:jc w:val="both"/>
        <w:rPr>
          <w:rFonts w:eastAsia="Calibri" w:cs="David"/>
          <w:color w:val="000000"/>
          <w:sz w:val="22"/>
          <w:lang w:eastAsia="he-IL"/>
        </w:rPr>
      </w:pPr>
    </w:p>
    <w:p w14:paraId="4FCD5188" w14:textId="77777777" w:rsidR="005068CD" w:rsidRPr="0083317C" w:rsidRDefault="007C7171" w:rsidP="00FF7DB3">
      <w:pPr>
        <w:numPr>
          <w:ilvl w:val="0"/>
          <w:numId w:val="72"/>
        </w:numPr>
        <w:spacing w:line="276" w:lineRule="auto"/>
        <w:rPr>
          <w:rFonts w:eastAsia="Calibri" w:cs="David"/>
          <w:b/>
          <w:bCs/>
          <w:color w:val="000000"/>
          <w:sz w:val="22"/>
          <w:u w:val="single"/>
          <w:lang w:eastAsia="he-IL"/>
        </w:rPr>
      </w:pPr>
      <w:r w:rsidRPr="0083317C">
        <w:rPr>
          <w:rFonts w:eastAsia="Calibri" w:cs="David" w:hint="cs"/>
          <w:b/>
          <w:bCs/>
          <w:color w:val="000000"/>
          <w:sz w:val="22"/>
          <w:u w:val="single"/>
          <w:rtl/>
          <w:lang w:eastAsia="he-IL"/>
        </w:rPr>
        <w:t xml:space="preserve">אחריות המוצרים: </w:t>
      </w:r>
      <w:r w:rsidRPr="0083317C">
        <w:rPr>
          <w:rFonts w:eastAsia="Calibri" w:cs="David"/>
          <w:b/>
          <w:bCs/>
          <w:color w:val="000000"/>
          <w:sz w:val="22"/>
          <w:u w:val="single"/>
          <w:rtl/>
          <w:lang w:eastAsia="he-IL"/>
        </w:rPr>
        <w:t xml:space="preserve"> </w:t>
      </w:r>
    </w:p>
    <w:p w14:paraId="12BDAF5E" w14:textId="77777777" w:rsidR="0083317C" w:rsidRPr="0083317C" w:rsidRDefault="007C7171" w:rsidP="00FF7DB3">
      <w:pPr>
        <w:numPr>
          <w:ilvl w:val="1"/>
          <w:numId w:val="72"/>
        </w:numPr>
        <w:overflowPunct w:val="0"/>
        <w:autoSpaceDE w:val="0"/>
        <w:autoSpaceDN w:val="0"/>
        <w:adjustRightInd w:val="0"/>
        <w:spacing w:before="120" w:after="120" w:line="276" w:lineRule="auto"/>
        <w:contextualSpacing/>
        <w:jc w:val="both"/>
        <w:textAlignment w:val="baseline"/>
        <w:rPr>
          <w:rFonts w:eastAsia="Calibri" w:cs="David"/>
          <w:sz w:val="22"/>
        </w:rPr>
      </w:pPr>
      <w:r w:rsidRPr="0083317C">
        <w:rPr>
          <w:rFonts w:eastAsia="Calibri" w:cs="David"/>
          <w:color w:val="000000"/>
          <w:sz w:val="22"/>
          <w:rtl/>
          <w:lang w:eastAsia="he-IL"/>
        </w:rPr>
        <w:t>הספק</w:t>
      </w:r>
      <w:r w:rsidRPr="0083317C">
        <w:rPr>
          <w:rFonts w:eastAsia="Calibri" w:cs="David" w:hint="cs"/>
          <w:color w:val="000000"/>
          <w:sz w:val="22"/>
          <w:rtl/>
          <w:lang w:eastAsia="he-IL"/>
        </w:rPr>
        <w:t xml:space="preserve"> מתחייב לספק מוצרי מזון תקינים ובעלי תוקף </w:t>
      </w:r>
      <w:r w:rsidRPr="0083317C">
        <w:rPr>
          <w:rFonts w:eastAsia="Calibri" w:cs="David" w:hint="cs"/>
          <w:sz w:val="22"/>
          <w:rtl/>
        </w:rPr>
        <w:t>של ארבעה חודשים לפחות ממועד האספקה.</w:t>
      </w:r>
    </w:p>
    <w:p w14:paraId="11FD5E47" w14:textId="77777777" w:rsidR="0083317C" w:rsidRPr="0083317C" w:rsidRDefault="007C7171" w:rsidP="00FF7DB3">
      <w:pPr>
        <w:numPr>
          <w:ilvl w:val="1"/>
          <w:numId w:val="72"/>
        </w:numPr>
        <w:spacing w:line="276" w:lineRule="auto"/>
        <w:jc w:val="both"/>
        <w:rPr>
          <w:rFonts w:eastAsia="Calibri" w:cs="David"/>
          <w:color w:val="000000"/>
          <w:sz w:val="22"/>
          <w:lang w:eastAsia="he-IL"/>
        </w:rPr>
      </w:pPr>
      <w:r>
        <w:rPr>
          <w:rFonts w:eastAsia="Calibri" w:cs="David" w:hint="cs"/>
          <w:color w:val="000000"/>
          <w:sz w:val="22"/>
          <w:rtl/>
          <w:lang w:eastAsia="he-IL"/>
        </w:rPr>
        <w:t xml:space="preserve">במקרה שהמוצרים שסופקו, כולם או חלקם, יימצאו לקויים, מתחייב הספק להחליפם באופן מיידי למוצרים חדשים, ללא כל תמורה נוספת. </w:t>
      </w:r>
      <w:r w:rsidRPr="0083317C">
        <w:rPr>
          <w:rFonts w:eastAsia="Calibri" w:cs="David" w:hint="cs"/>
          <w:color w:val="000000"/>
          <w:sz w:val="22"/>
          <w:rtl/>
          <w:lang w:eastAsia="he-IL"/>
        </w:rPr>
        <w:t xml:space="preserve">יודגש כי הרשות תהיה הקובעת הבלעדית האם קיים פגם במארז ובתכולתו. </w:t>
      </w:r>
    </w:p>
    <w:p w14:paraId="401674F4" w14:textId="77777777" w:rsidR="005068CD" w:rsidRPr="00746306" w:rsidRDefault="007C7171" w:rsidP="00FF7DB3">
      <w:pPr>
        <w:numPr>
          <w:ilvl w:val="1"/>
          <w:numId w:val="72"/>
        </w:numPr>
        <w:spacing w:line="276" w:lineRule="auto"/>
        <w:jc w:val="both"/>
        <w:rPr>
          <w:rFonts w:eastAsia="Calibri" w:cs="David"/>
          <w:color w:val="000000"/>
          <w:sz w:val="22"/>
          <w:rtl/>
          <w:lang w:eastAsia="he-IL"/>
        </w:rPr>
      </w:pPr>
      <w:r w:rsidRPr="00746306">
        <w:rPr>
          <w:rFonts w:eastAsia="Calibri" w:cs="David" w:hint="cs"/>
          <w:color w:val="000000"/>
          <w:sz w:val="22"/>
          <w:rtl/>
          <w:lang w:eastAsia="he-IL"/>
        </w:rPr>
        <w:t xml:space="preserve">הספק </w:t>
      </w:r>
      <w:r w:rsidRPr="00746306">
        <w:rPr>
          <w:rFonts w:eastAsia="Calibri" w:cs="David"/>
          <w:color w:val="000000"/>
          <w:sz w:val="22"/>
          <w:rtl/>
          <w:lang w:eastAsia="he-IL"/>
        </w:rPr>
        <w:t xml:space="preserve">יהיה אחראי לכל נזק או אובדן שיגרמו </w:t>
      </w:r>
      <w:r w:rsidRPr="00746306">
        <w:rPr>
          <w:rFonts w:eastAsia="Calibri" w:cs="David" w:hint="cs"/>
          <w:color w:val="000000"/>
          <w:sz w:val="22"/>
          <w:rtl/>
          <w:lang w:eastAsia="he-IL"/>
        </w:rPr>
        <w:t>למארז השי</w:t>
      </w:r>
      <w:r w:rsidRPr="00746306">
        <w:rPr>
          <w:rFonts w:eastAsia="Calibri" w:cs="David"/>
          <w:color w:val="000000"/>
          <w:sz w:val="22"/>
          <w:rtl/>
          <w:lang w:eastAsia="he-IL"/>
        </w:rPr>
        <w:t xml:space="preserve"> במקום או במהלך הייצור, העיבוד, הרכישה, האריזה, האחסנה, ההובלה, והאספקה, עד לקבלתם על ידי המזמין באתר</w:t>
      </w:r>
      <w:r w:rsidRPr="00746306">
        <w:rPr>
          <w:rFonts w:eastAsia="Calibri" w:cs="David" w:hint="cs"/>
          <w:color w:val="000000"/>
          <w:sz w:val="22"/>
          <w:rtl/>
          <w:lang w:eastAsia="he-IL"/>
        </w:rPr>
        <w:t>י</w:t>
      </w:r>
      <w:r w:rsidRPr="00746306">
        <w:rPr>
          <w:rFonts w:eastAsia="Calibri" w:cs="David"/>
          <w:color w:val="000000"/>
          <w:sz w:val="22"/>
          <w:rtl/>
          <w:lang w:eastAsia="he-IL"/>
        </w:rPr>
        <w:t xml:space="preserve"> האספקה</w:t>
      </w:r>
      <w:r w:rsidRPr="00746306">
        <w:rPr>
          <w:rFonts w:eastAsia="Calibri" w:cs="David" w:hint="cs"/>
          <w:color w:val="000000"/>
          <w:sz w:val="22"/>
          <w:rtl/>
          <w:lang w:eastAsia="he-IL"/>
        </w:rPr>
        <w:t xml:space="preserve"> ובחתימתו של נציג המזמין</w:t>
      </w:r>
      <w:r w:rsidRPr="00746306">
        <w:rPr>
          <w:rFonts w:eastAsia="Calibri" w:cs="David"/>
          <w:color w:val="000000"/>
          <w:sz w:val="22"/>
          <w:rtl/>
          <w:lang w:eastAsia="he-IL"/>
        </w:rPr>
        <w:t>.</w:t>
      </w:r>
    </w:p>
    <w:p w14:paraId="38918018" w14:textId="77777777" w:rsidR="005068CD" w:rsidRPr="00746306" w:rsidRDefault="007C7171" w:rsidP="00FF7DB3">
      <w:pPr>
        <w:numPr>
          <w:ilvl w:val="1"/>
          <w:numId w:val="72"/>
        </w:numPr>
        <w:spacing w:line="276" w:lineRule="auto"/>
        <w:jc w:val="both"/>
        <w:rPr>
          <w:rFonts w:eastAsia="Calibri" w:cs="David"/>
          <w:noProof/>
          <w:color w:val="000000"/>
          <w:sz w:val="20"/>
          <w:lang w:eastAsia="he-IL"/>
        </w:rPr>
      </w:pPr>
      <w:r w:rsidRPr="00746306">
        <w:rPr>
          <w:rFonts w:cs="David"/>
          <w:color w:val="000000"/>
          <w:sz w:val="20"/>
          <w:rtl/>
          <w:lang w:eastAsia="he-IL"/>
        </w:rPr>
        <w:t xml:space="preserve">מצא המזמין כי </w:t>
      </w:r>
      <w:r w:rsidR="00EF3452">
        <w:rPr>
          <w:rFonts w:cs="David" w:hint="cs"/>
          <w:color w:val="000000"/>
          <w:sz w:val="20"/>
          <w:rtl/>
          <w:lang w:eastAsia="he-IL"/>
        </w:rPr>
        <w:t>מארז השי</w:t>
      </w:r>
      <w:r w:rsidR="00EF3452">
        <w:rPr>
          <w:rFonts w:cs="David"/>
          <w:color w:val="000000"/>
          <w:sz w:val="20"/>
          <w:rtl/>
          <w:lang w:eastAsia="he-IL"/>
        </w:rPr>
        <w:t xml:space="preserve"> שסופק אינ</w:t>
      </w:r>
      <w:r w:rsidR="00EF3452">
        <w:rPr>
          <w:rFonts w:cs="David" w:hint="cs"/>
          <w:color w:val="000000"/>
          <w:sz w:val="20"/>
          <w:rtl/>
          <w:lang w:eastAsia="he-IL"/>
        </w:rPr>
        <w:t>ו</w:t>
      </w:r>
      <w:r w:rsidRPr="00746306">
        <w:rPr>
          <w:rFonts w:cs="David"/>
          <w:color w:val="000000"/>
          <w:sz w:val="20"/>
          <w:rtl/>
          <w:lang w:eastAsia="he-IL"/>
        </w:rPr>
        <w:t xml:space="preserve"> </w:t>
      </w:r>
      <w:r w:rsidR="00EF3452">
        <w:rPr>
          <w:rFonts w:cs="David" w:hint="cs"/>
          <w:color w:val="000000"/>
          <w:sz w:val="20"/>
          <w:rtl/>
          <w:lang w:eastAsia="he-IL"/>
        </w:rPr>
        <w:t>מתאים</w:t>
      </w:r>
      <w:r w:rsidRPr="00746306">
        <w:rPr>
          <w:rFonts w:cs="David"/>
          <w:color w:val="000000"/>
          <w:sz w:val="20"/>
          <w:rtl/>
          <w:lang w:eastAsia="he-IL"/>
        </w:rPr>
        <w:t xml:space="preserve"> לאמור בהצעת הספק למכרז או לדרישות ההסכם, רשאי הוא לסרב לקבלם ולדרוש מהספק לסלקם מחצריו או לספק טובין אחרים במקומם. עשה כן המזמין, יפעל הספק, על חשבונו, לפי הוראות המזמין. קיבל המזמין את </w:t>
      </w:r>
      <w:r w:rsidR="00EF3452">
        <w:rPr>
          <w:rFonts w:cs="David" w:hint="cs"/>
          <w:color w:val="000000"/>
          <w:sz w:val="20"/>
          <w:rtl/>
          <w:lang w:eastAsia="he-IL"/>
        </w:rPr>
        <w:t>מארז השי</w:t>
      </w:r>
      <w:r w:rsidRPr="00746306">
        <w:rPr>
          <w:rFonts w:cs="David"/>
          <w:color w:val="000000"/>
          <w:sz w:val="20"/>
          <w:rtl/>
          <w:lang w:eastAsia="he-IL"/>
        </w:rPr>
        <w:t>, תעבור הבעלות בהם מהספק למזמין כשהיא נקייה מכל זכות</w:t>
      </w:r>
      <w:r w:rsidRPr="00746306">
        <w:rPr>
          <w:rFonts w:eastAsia="Calibri" w:cs="David" w:hint="cs"/>
          <w:noProof/>
          <w:color w:val="000000"/>
          <w:sz w:val="20"/>
          <w:rtl/>
          <w:lang w:eastAsia="he-IL"/>
        </w:rPr>
        <w:t xml:space="preserve"> של צד שלישי. </w:t>
      </w:r>
    </w:p>
    <w:p w14:paraId="40EBEF30" w14:textId="77777777" w:rsidR="005068CD" w:rsidRPr="00746306" w:rsidRDefault="007C7171" w:rsidP="00FF7DB3">
      <w:pPr>
        <w:numPr>
          <w:ilvl w:val="1"/>
          <w:numId w:val="72"/>
        </w:numPr>
        <w:spacing w:line="276" w:lineRule="auto"/>
        <w:jc w:val="both"/>
        <w:rPr>
          <w:rFonts w:cs="David"/>
          <w:color w:val="000000"/>
          <w:sz w:val="20"/>
          <w:lang w:eastAsia="he-IL"/>
        </w:rPr>
      </w:pPr>
      <w:r w:rsidRPr="00746306">
        <w:rPr>
          <w:rFonts w:cs="David"/>
          <w:color w:val="000000"/>
          <w:sz w:val="20"/>
          <w:rtl/>
          <w:lang w:eastAsia="he-IL"/>
        </w:rPr>
        <w:t xml:space="preserve">מובהר כי קבלת </w:t>
      </w:r>
      <w:r w:rsidR="00EF3452">
        <w:rPr>
          <w:rFonts w:cs="David" w:hint="cs"/>
          <w:color w:val="000000"/>
          <w:sz w:val="20"/>
          <w:rtl/>
          <w:lang w:eastAsia="he-IL"/>
        </w:rPr>
        <w:t xml:space="preserve">מארז השי </w:t>
      </w:r>
      <w:r w:rsidRPr="00746306">
        <w:rPr>
          <w:rFonts w:cs="David"/>
          <w:color w:val="000000"/>
          <w:sz w:val="20"/>
          <w:rtl/>
          <w:lang w:eastAsia="he-IL"/>
        </w:rPr>
        <w:t>על ידי המזמין או תשלום תמורתם, לא יהיו ראיה לגבי טיבם, ולא יהוו ויתור מצד המזמין, לרבות לעניין טענות בדבר איכותם או הפרה שנעשתה  מצד הספק.</w:t>
      </w:r>
    </w:p>
    <w:p w14:paraId="6279F512" w14:textId="77777777" w:rsidR="00207950" w:rsidRDefault="00207950" w:rsidP="002F69C3">
      <w:pPr>
        <w:overflowPunct w:val="0"/>
        <w:autoSpaceDE w:val="0"/>
        <w:autoSpaceDN w:val="0"/>
        <w:adjustRightInd w:val="0"/>
        <w:spacing w:before="120" w:after="120" w:line="276" w:lineRule="auto"/>
        <w:jc w:val="both"/>
        <w:textAlignment w:val="baseline"/>
        <w:rPr>
          <w:rFonts w:eastAsia="Calibri" w:cs="David"/>
          <w:noProof/>
          <w:color w:val="000000"/>
          <w:sz w:val="20"/>
          <w:rtl/>
          <w:lang w:eastAsia="he-IL"/>
        </w:rPr>
      </w:pPr>
    </w:p>
    <w:p w14:paraId="7BBB9744" w14:textId="77777777" w:rsidR="002F69C3" w:rsidRDefault="007C7171" w:rsidP="00FF7DB3">
      <w:pPr>
        <w:numPr>
          <w:ilvl w:val="0"/>
          <w:numId w:val="72"/>
        </w:numPr>
        <w:spacing w:line="276" w:lineRule="auto"/>
        <w:rPr>
          <w:rFonts w:eastAsia="Calibri" w:cs="David"/>
          <w:b/>
          <w:bCs/>
          <w:color w:val="000000"/>
          <w:sz w:val="22"/>
          <w:u w:val="single"/>
          <w:lang w:eastAsia="he-IL"/>
        </w:rPr>
      </w:pPr>
      <w:r>
        <w:rPr>
          <w:rFonts w:eastAsia="Calibri" w:cs="David" w:hint="cs"/>
          <w:b/>
          <w:bCs/>
          <w:color w:val="000000"/>
          <w:sz w:val="22"/>
          <w:u w:val="single"/>
          <w:rtl/>
          <w:lang w:eastAsia="he-IL"/>
        </w:rPr>
        <w:t>שיטת עבודה</w:t>
      </w:r>
      <w:r w:rsidRPr="0083317C">
        <w:rPr>
          <w:rFonts w:eastAsia="Calibri" w:cs="David" w:hint="cs"/>
          <w:b/>
          <w:bCs/>
          <w:color w:val="000000"/>
          <w:sz w:val="22"/>
          <w:u w:val="single"/>
          <w:rtl/>
          <w:lang w:eastAsia="he-IL"/>
        </w:rPr>
        <w:t xml:space="preserve">: </w:t>
      </w:r>
      <w:r w:rsidRPr="0083317C">
        <w:rPr>
          <w:rFonts w:eastAsia="Calibri" w:cs="David"/>
          <w:b/>
          <w:bCs/>
          <w:color w:val="000000"/>
          <w:sz w:val="22"/>
          <w:u w:val="single"/>
          <w:rtl/>
          <w:lang w:eastAsia="he-IL"/>
        </w:rPr>
        <w:t xml:space="preserve"> </w:t>
      </w:r>
    </w:p>
    <w:p w14:paraId="66A702D6" w14:textId="77777777" w:rsidR="004E00D0" w:rsidRDefault="007C7171" w:rsidP="00A47F7E">
      <w:pPr>
        <w:numPr>
          <w:ilvl w:val="1"/>
          <w:numId w:val="72"/>
        </w:numPr>
        <w:spacing w:line="276" w:lineRule="auto"/>
        <w:jc w:val="both"/>
        <w:rPr>
          <w:rFonts w:cs="David"/>
          <w:color w:val="000000"/>
          <w:sz w:val="20"/>
          <w:lang w:eastAsia="he-IL"/>
        </w:rPr>
      </w:pPr>
      <w:r w:rsidRPr="004E00D0">
        <w:rPr>
          <w:rFonts w:cs="David"/>
          <w:b/>
          <w:bCs/>
          <w:color w:val="000000"/>
          <w:sz w:val="20"/>
          <w:rtl/>
          <w:lang w:eastAsia="he-IL"/>
        </w:rPr>
        <w:t>שלב ראשון</w:t>
      </w:r>
      <w:r w:rsidRPr="004E00D0">
        <w:rPr>
          <w:rFonts w:cs="David"/>
          <w:color w:val="000000"/>
          <w:sz w:val="20"/>
          <w:rtl/>
          <w:lang w:eastAsia="he-IL"/>
        </w:rPr>
        <w:t xml:space="preserve">: שליחת הזמנת רכש לספק, כשהיא חתומה ע"י מורשי החתימה מטעם הרשות. </w:t>
      </w:r>
    </w:p>
    <w:p w14:paraId="3024C4C1" w14:textId="77777777" w:rsidR="004E00D0" w:rsidRDefault="007C7171" w:rsidP="00A47F7E">
      <w:pPr>
        <w:numPr>
          <w:ilvl w:val="1"/>
          <w:numId w:val="72"/>
        </w:numPr>
        <w:spacing w:line="276" w:lineRule="auto"/>
        <w:jc w:val="both"/>
        <w:rPr>
          <w:rFonts w:cs="David"/>
          <w:color w:val="000000"/>
          <w:sz w:val="20"/>
          <w:lang w:eastAsia="he-IL"/>
        </w:rPr>
      </w:pPr>
      <w:r w:rsidRPr="004E00D0">
        <w:rPr>
          <w:rFonts w:cs="David"/>
          <w:b/>
          <w:bCs/>
          <w:color w:val="000000"/>
          <w:sz w:val="20"/>
          <w:rtl/>
          <w:lang w:eastAsia="he-IL"/>
        </w:rPr>
        <w:t>שלב שני</w:t>
      </w:r>
      <w:r w:rsidRPr="004E00D0">
        <w:rPr>
          <w:rFonts w:cs="David"/>
          <w:color w:val="000000"/>
          <w:sz w:val="20"/>
          <w:rtl/>
          <w:lang w:eastAsia="he-IL"/>
        </w:rPr>
        <w:t xml:space="preserve">: אישור נציג הספק בדבר קבלת הזמנת הרכש. </w:t>
      </w:r>
    </w:p>
    <w:p w14:paraId="0D9CE101" w14:textId="77777777" w:rsidR="004E00D0" w:rsidRDefault="007C7171" w:rsidP="00A47F7E">
      <w:pPr>
        <w:numPr>
          <w:ilvl w:val="1"/>
          <w:numId w:val="72"/>
        </w:numPr>
        <w:spacing w:line="276" w:lineRule="auto"/>
        <w:jc w:val="both"/>
        <w:rPr>
          <w:rFonts w:cs="David"/>
          <w:color w:val="000000"/>
          <w:sz w:val="20"/>
          <w:lang w:eastAsia="he-IL"/>
        </w:rPr>
      </w:pPr>
      <w:r w:rsidRPr="004E00D0">
        <w:rPr>
          <w:rFonts w:cs="David"/>
          <w:b/>
          <w:bCs/>
          <w:color w:val="000000"/>
          <w:sz w:val="20"/>
          <w:rtl/>
          <w:lang w:eastAsia="he-IL"/>
        </w:rPr>
        <w:lastRenderedPageBreak/>
        <w:t>שלב שלישי</w:t>
      </w:r>
      <w:r w:rsidRPr="004E00D0">
        <w:rPr>
          <w:rFonts w:cs="David"/>
          <w:color w:val="000000"/>
          <w:sz w:val="20"/>
          <w:rtl/>
          <w:lang w:eastAsia="he-IL"/>
        </w:rPr>
        <w:t>: שליחת הודעה</w:t>
      </w:r>
      <w:r w:rsidR="00AC4C1C">
        <w:rPr>
          <w:rFonts w:cs="David" w:hint="cs"/>
          <w:color w:val="000000"/>
          <w:sz w:val="20"/>
          <w:rtl/>
          <w:lang w:eastAsia="he-IL"/>
        </w:rPr>
        <w:t xml:space="preserve"> בכתב </w:t>
      </w:r>
      <w:r w:rsidR="00AC4C1C" w:rsidRPr="004E00D0">
        <w:rPr>
          <w:rFonts w:cs="David"/>
          <w:color w:val="000000"/>
          <w:sz w:val="20"/>
          <w:rtl/>
          <w:lang w:eastAsia="he-IL"/>
        </w:rPr>
        <w:t>לספק</w:t>
      </w:r>
      <w:r w:rsidR="00AC4C1C">
        <w:rPr>
          <w:rFonts w:cs="David" w:hint="cs"/>
          <w:color w:val="000000"/>
          <w:sz w:val="20"/>
          <w:rtl/>
          <w:lang w:eastAsia="he-IL"/>
        </w:rPr>
        <w:t xml:space="preserve"> ע"י נציגת הרשות</w:t>
      </w:r>
      <w:r w:rsidRPr="004E00D0">
        <w:rPr>
          <w:rFonts w:cs="David"/>
          <w:color w:val="000000"/>
          <w:sz w:val="20"/>
          <w:rtl/>
          <w:lang w:eastAsia="he-IL"/>
        </w:rPr>
        <w:t xml:space="preserve"> לעניין אספקת מארזי השי, תאום מועד האספקה</w:t>
      </w:r>
      <w:r w:rsidR="00B4389D">
        <w:rPr>
          <w:rFonts w:cs="David" w:hint="cs"/>
          <w:color w:val="000000"/>
          <w:sz w:val="20"/>
          <w:rtl/>
          <w:lang w:eastAsia="he-IL"/>
        </w:rPr>
        <w:t xml:space="preserve"> בכל אתר, העברת שמות </w:t>
      </w:r>
      <w:r w:rsidR="000B0ED7">
        <w:rPr>
          <w:rFonts w:cs="David" w:hint="cs"/>
          <w:color w:val="000000"/>
          <w:sz w:val="20"/>
          <w:rtl/>
          <w:lang w:eastAsia="he-IL"/>
        </w:rPr>
        <w:t xml:space="preserve">וטלפונים </w:t>
      </w:r>
      <w:r w:rsidR="00B4389D">
        <w:rPr>
          <w:rFonts w:cs="David" w:hint="cs"/>
          <w:color w:val="000000"/>
          <w:sz w:val="20"/>
          <w:rtl/>
          <w:lang w:eastAsia="he-IL"/>
        </w:rPr>
        <w:t>נציגי הרשות בכל אתר</w:t>
      </w:r>
      <w:r w:rsidR="000B0ED7">
        <w:rPr>
          <w:rFonts w:cs="David" w:hint="cs"/>
          <w:color w:val="000000"/>
          <w:sz w:val="20"/>
          <w:rtl/>
          <w:lang w:eastAsia="he-IL"/>
        </w:rPr>
        <w:t xml:space="preserve"> לקבלת המארזים</w:t>
      </w:r>
      <w:r w:rsidRPr="004E00D0">
        <w:rPr>
          <w:rFonts w:cs="David"/>
          <w:color w:val="000000"/>
          <w:sz w:val="20"/>
          <w:rtl/>
          <w:lang w:eastAsia="he-IL"/>
        </w:rPr>
        <w:t xml:space="preserve"> ואישור קבלת ההודעה על ידי הספק. </w:t>
      </w:r>
    </w:p>
    <w:p w14:paraId="5670A260" w14:textId="77777777" w:rsidR="00B4389D" w:rsidRDefault="007C7171" w:rsidP="00A47F7E">
      <w:pPr>
        <w:numPr>
          <w:ilvl w:val="1"/>
          <w:numId w:val="72"/>
        </w:numPr>
        <w:spacing w:line="276" w:lineRule="auto"/>
        <w:jc w:val="both"/>
        <w:rPr>
          <w:rFonts w:cs="David"/>
          <w:color w:val="000000"/>
          <w:sz w:val="20"/>
          <w:lang w:eastAsia="he-IL"/>
        </w:rPr>
      </w:pPr>
      <w:r w:rsidRPr="00AC4C1C">
        <w:rPr>
          <w:rFonts w:cs="David"/>
          <w:b/>
          <w:bCs/>
          <w:color w:val="000000"/>
          <w:sz w:val="20"/>
          <w:rtl/>
          <w:lang w:eastAsia="he-IL"/>
        </w:rPr>
        <w:t>שלב רביעי</w:t>
      </w:r>
      <w:r w:rsidRPr="004E00D0">
        <w:rPr>
          <w:rFonts w:cs="David"/>
          <w:color w:val="000000"/>
          <w:sz w:val="20"/>
          <w:rtl/>
          <w:lang w:eastAsia="he-IL"/>
        </w:rPr>
        <w:t xml:space="preserve">: הספק יספק ויוביל את מארזי השי </w:t>
      </w:r>
      <w:r>
        <w:rPr>
          <w:rFonts w:cs="David" w:hint="cs"/>
          <w:color w:val="000000"/>
          <w:sz w:val="20"/>
          <w:rtl/>
          <w:lang w:eastAsia="he-IL"/>
        </w:rPr>
        <w:t>לאתרי הרשות ו</w:t>
      </w:r>
      <w:r w:rsidR="00B93DC0">
        <w:rPr>
          <w:rFonts w:cs="David" w:hint="cs"/>
          <w:color w:val="000000"/>
          <w:sz w:val="20"/>
          <w:rtl/>
          <w:lang w:eastAsia="he-IL"/>
        </w:rPr>
        <w:t xml:space="preserve">הכל </w:t>
      </w:r>
      <w:r>
        <w:rPr>
          <w:rFonts w:cs="David" w:hint="cs"/>
          <w:color w:val="000000"/>
          <w:sz w:val="20"/>
          <w:rtl/>
          <w:lang w:eastAsia="he-IL"/>
        </w:rPr>
        <w:t>בהתאם לדרישתה של נציגת הרשות</w:t>
      </w:r>
      <w:r w:rsidRPr="004E00D0">
        <w:rPr>
          <w:rFonts w:cs="David"/>
          <w:color w:val="000000"/>
          <w:sz w:val="20"/>
          <w:rtl/>
          <w:lang w:eastAsia="he-IL"/>
        </w:rPr>
        <w:t xml:space="preserve">. </w:t>
      </w:r>
    </w:p>
    <w:p w14:paraId="3A1233DD" w14:textId="77777777" w:rsidR="004E00D0" w:rsidRDefault="007C7171" w:rsidP="00A47F7E">
      <w:pPr>
        <w:numPr>
          <w:ilvl w:val="1"/>
          <w:numId w:val="72"/>
        </w:numPr>
        <w:spacing w:line="276" w:lineRule="auto"/>
        <w:jc w:val="both"/>
        <w:rPr>
          <w:rFonts w:cs="David"/>
          <w:color w:val="000000"/>
          <w:sz w:val="20"/>
          <w:lang w:eastAsia="he-IL"/>
        </w:rPr>
      </w:pPr>
      <w:r w:rsidRPr="00B4389D">
        <w:rPr>
          <w:rFonts w:cs="David"/>
          <w:b/>
          <w:bCs/>
          <w:color w:val="000000"/>
          <w:sz w:val="20"/>
          <w:rtl/>
          <w:lang w:eastAsia="he-IL"/>
        </w:rPr>
        <w:t>שלב חמישי</w:t>
      </w:r>
      <w:r w:rsidRPr="004E00D0">
        <w:rPr>
          <w:rFonts w:cs="David"/>
          <w:color w:val="000000"/>
          <w:sz w:val="20"/>
          <w:rtl/>
          <w:lang w:eastAsia="he-IL"/>
        </w:rPr>
        <w:t xml:space="preserve">: במועד האספקה ימסור הספק לנציג הרשות </w:t>
      </w:r>
      <w:r w:rsidR="000B0ED7">
        <w:rPr>
          <w:rFonts w:cs="David" w:hint="cs"/>
          <w:color w:val="000000"/>
          <w:sz w:val="20"/>
          <w:rtl/>
          <w:lang w:eastAsia="he-IL"/>
        </w:rPr>
        <w:t xml:space="preserve">באתר (שהוגדר מראש ע"י נציגת הרשות) </w:t>
      </w:r>
      <w:r w:rsidRPr="004E00D0">
        <w:rPr>
          <w:rFonts w:cs="David"/>
          <w:color w:val="000000"/>
          <w:sz w:val="20"/>
          <w:rtl/>
          <w:lang w:eastAsia="he-IL"/>
        </w:rPr>
        <w:t xml:space="preserve">את  תעודת המשלוח. חתימת נציג הרשות על תעודת המשלוח  ורק היא, תהווה את אישור הרשות בדבר קבלת מארזי השי. נציג הרשות יציין את שמו המלא, מספר תעודת זהות, תאריך קבלת מארזי השי, מספר הטלפון ויחתום על תעודת המשלוח ,באופן קריא וברור. </w:t>
      </w:r>
    </w:p>
    <w:p w14:paraId="675C69D8" w14:textId="77777777" w:rsidR="004E00D0" w:rsidRDefault="007C7171" w:rsidP="00FF7DB3">
      <w:pPr>
        <w:numPr>
          <w:ilvl w:val="1"/>
          <w:numId w:val="72"/>
        </w:numPr>
        <w:spacing w:line="276" w:lineRule="auto"/>
        <w:jc w:val="both"/>
        <w:rPr>
          <w:rFonts w:cs="David"/>
          <w:color w:val="000000"/>
          <w:sz w:val="20"/>
          <w:lang w:eastAsia="he-IL"/>
        </w:rPr>
      </w:pPr>
      <w:r w:rsidRPr="00B4389D">
        <w:rPr>
          <w:rFonts w:cs="David"/>
          <w:b/>
          <w:bCs/>
          <w:color w:val="000000"/>
          <w:sz w:val="20"/>
          <w:rtl/>
          <w:lang w:eastAsia="he-IL"/>
        </w:rPr>
        <w:t>שלב שישי</w:t>
      </w:r>
      <w:r w:rsidRPr="004E00D0">
        <w:rPr>
          <w:rFonts w:cs="David"/>
          <w:color w:val="000000"/>
          <w:sz w:val="20"/>
          <w:rtl/>
          <w:lang w:eastAsia="he-IL"/>
        </w:rPr>
        <w:t>: הספק יעביר לנציג</w:t>
      </w:r>
      <w:r w:rsidR="00B4389D">
        <w:rPr>
          <w:rFonts w:cs="David" w:hint="cs"/>
          <w:color w:val="000000"/>
          <w:sz w:val="20"/>
          <w:rtl/>
          <w:lang w:eastAsia="he-IL"/>
        </w:rPr>
        <w:t>ת</w:t>
      </w:r>
      <w:r w:rsidRPr="004E00D0">
        <w:rPr>
          <w:rFonts w:cs="David"/>
          <w:color w:val="000000"/>
          <w:sz w:val="20"/>
          <w:rtl/>
          <w:lang w:eastAsia="he-IL"/>
        </w:rPr>
        <w:t xml:space="preserve"> הרשות חשבונית לתשלום עבור המארזים שסופקו, לחשבונית יצורף העתק תעודת המשלוח החתומה. </w:t>
      </w:r>
    </w:p>
    <w:p w14:paraId="5F556506" w14:textId="77777777" w:rsidR="004E00D0" w:rsidRDefault="007C7171" w:rsidP="00FF7DB3">
      <w:pPr>
        <w:numPr>
          <w:ilvl w:val="1"/>
          <w:numId w:val="72"/>
        </w:numPr>
        <w:spacing w:line="276" w:lineRule="auto"/>
        <w:jc w:val="both"/>
        <w:rPr>
          <w:rFonts w:cs="David"/>
          <w:color w:val="000000"/>
          <w:sz w:val="20"/>
          <w:lang w:eastAsia="he-IL"/>
        </w:rPr>
      </w:pPr>
      <w:r w:rsidRPr="004E00D0">
        <w:rPr>
          <w:rFonts w:cs="David"/>
          <w:color w:val="000000"/>
          <w:sz w:val="20"/>
          <w:rtl/>
          <w:lang w:eastAsia="he-IL"/>
        </w:rPr>
        <w:t xml:space="preserve">החשבונית שתוגש לרשות, תהא לאחר חישוב הצמדה. </w:t>
      </w:r>
    </w:p>
    <w:p w14:paraId="6A11840C" w14:textId="77777777" w:rsidR="004E00D0" w:rsidRDefault="007C7171" w:rsidP="00FF7DB3">
      <w:pPr>
        <w:numPr>
          <w:ilvl w:val="1"/>
          <w:numId w:val="72"/>
        </w:numPr>
        <w:spacing w:line="276" w:lineRule="auto"/>
        <w:jc w:val="both"/>
        <w:rPr>
          <w:rFonts w:cs="David"/>
          <w:color w:val="000000"/>
          <w:sz w:val="20"/>
          <w:lang w:eastAsia="he-IL"/>
        </w:rPr>
      </w:pPr>
      <w:r w:rsidRPr="004E00D0">
        <w:rPr>
          <w:rFonts w:cs="David"/>
          <w:color w:val="000000"/>
          <w:sz w:val="20"/>
          <w:rtl/>
          <w:lang w:eastAsia="he-IL"/>
        </w:rPr>
        <w:t xml:space="preserve">במקרה בו הספק הגיש חשבונית שאינה תואמת לתחשיב ההצמדה, יידרש להגיש </w:t>
      </w:r>
      <w:r w:rsidR="00BB2197">
        <w:rPr>
          <w:rFonts w:cs="David" w:hint="cs"/>
          <w:color w:val="000000"/>
          <w:sz w:val="20"/>
          <w:rtl/>
          <w:lang w:eastAsia="he-IL"/>
        </w:rPr>
        <w:t>ח</w:t>
      </w:r>
      <w:r w:rsidRPr="004E00D0">
        <w:rPr>
          <w:rFonts w:cs="David"/>
          <w:color w:val="000000"/>
          <w:sz w:val="20"/>
          <w:rtl/>
          <w:lang w:eastAsia="he-IL"/>
        </w:rPr>
        <w:t xml:space="preserve">שבונית חיוב/זיכוי אשר תואמת לתחשיב ההצמדה. </w:t>
      </w:r>
    </w:p>
    <w:p w14:paraId="3D03BDA4" w14:textId="77777777" w:rsidR="004E00D0" w:rsidRPr="004E00D0" w:rsidRDefault="007C7171" w:rsidP="00FF7DB3">
      <w:pPr>
        <w:numPr>
          <w:ilvl w:val="1"/>
          <w:numId w:val="72"/>
        </w:numPr>
        <w:spacing w:line="276" w:lineRule="auto"/>
        <w:jc w:val="both"/>
        <w:rPr>
          <w:rFonts w:cs="David"/>
          <w:color w:val="000000"/>
          <w:sz w:val="20"/>
          <w:lang w:eastAsia="he-IL"/>
        </w:rPr>
      </w:pPr>
      <w:r>
        <w:rPr>
          <w:rFonts w:cs="David" w:hint="cs"/>
          <w:color w:val="000000"/>
          <w:sz w:val="20"/>
          <w:rtl/>
          <w:lang w:eastAsia="he-IL"/>
        </w:rPr>
        <w:t xml:space="preserve">יובהר כי </w:t>
      </w:r>
      <w:r w:rsidRPr="004E00D0">
        <w:rPr>
          <w:rFonts w:cs="David"/>
          <w:color w:val="000000"/>
          <w:sz w:val="20"/>
          <w:rtl/>
          <w:lang w:eastAsia="he-IL"/>
        </w:rPr>
        <w:t>קבלת הזמנת רכש והעברת חשבונית ותעודת המשלוח תעשה באמצעות פורטל הספקים הממשלתי</w:t>
      </w:r>
      <w:r>
        <w:rPr>
          <w:rFonts w:cs="David" w:hint="cs"/>
          <w:color w:val="000000"/>
          <w:sz w:val="20"/>
          <w:rtl/>
          <w:lang w:eastAsia="he-IL"/>
        </w:rPr>
        <w:t xml:space="preserve"> בלבד</w:t>
      </w:r>
      <w:r w:rsidRPr="004E00D0">
        <w:rPr>
          <w:rFonts w:cs="David"/>
          <w:color w:val="000000"/>
          <w:sz w:val="20"/>
          <w:rtl/>
          <w:lang w:eastAsia="he-IL"/>
        </w:rPr>
        <w:t xml:space="preserve">.  </w:t>
      </w:r>
    </w:p>
    <w:p w14:paraId="538F0B07" w14:textId="77777777" w:rsidR="004E00D0" w:rsidRPr="004E00D0" w:rsidRDefault="004E00D0" w:rsidP="004E00D0">
      <w:pPr>
        <w:spacing w:line="276" w:lineRule="auto"/>
        <w:rPr>
          <w:rFonts w:eastAsia="Calibri" w:cs="David"/>
          <w:b/>
          <w:bCs/>
          <w:color w:val="000000"/>
          <w:sz w:val="22"/>
          <w:u w:val="single"/>
          <w:rtl/>
          <w:lang w:eastAsia="he-IL"/>
        </w:rPr>
      </w:pPr>
    </w:p>
    <w:p w14:paraId="31A6EC34" w14:textId="77777777" w:rsidR="004E00D0" w:rsidRPr="004E00D0" w:rsidRDefault="004E00D0" w:rsidP="004E00D0">
      <w:pPr>
        <w:spacing w:line="276" w:lineRule="auto"/>
        <w:rPr>
          <w:rFonts w:eastAsia="Calibri" w:cs="David"/>
          <w:b/>
          <w:bCs/>
          <w:color w:val="000000"/>
          <w:sz w:val="22"/>
          <w:u w:val="single"/>
          <w:lang w:eastAsia="he-IL"/>
        </w:rPr>
      </w:pPr>
    </w:p>
    <w:p w14:paraId="6BC04681" w14:textId="77777777" w:rsidR="002F69C3" w:rsidRPr="002F69C3" w:rsidRDefault="002F69C3" w:rsidP="002F69C3">
      <w:pPr>
        <w:overflowPunct w:val="0"/>
        <w:autoSpaceDE w:val="0"/>
        <w:autoSpaceDN w:val="0"/>
        <w:adjustRightInd w:val="0"/>
        <w:spacing w:before="120" w:after="120" w:line="276" w:lineRule="auto"/>
        <w:ind w:left="360"/>
        <w:jc w:val="both"/>
        <w:textAlignment w:val="baseline"/>
        <w:rPr>
          <w:rFonts w:eastAsia="Calibri" w:cs="David"/>
          <w:noProof/>
          <w:color w:val="000000"/>
          <w:sz w:val="20"/>
          <w:rtl/>
          <w:lang w:eastAsia="he-IL"/>
        </w:rPr>
      </w:pPr>
    </w:p>
    <w:p w14:paraId="4A5DA4DF" w14:textId="77777777" w:rsidR="005068CD" w:rsidRPr="003523BA" w:rsidRDefault="005068CD" w:rsidP="009F5046">
      <w:pPr>
        <w:overflowPunct w:val="0"/>
        <w:autoSpaceDE w:val="0"/>
        <w:autoSpaceDN w:val="0"/>
        <w:adjustRightInd w:val="0"/>
        <w:spacing w:before="120" w:after="120" w:line="276" w:lineRule="auto"/>
        <w:jc w:val="both"/>
        <w:textAlignment w:val="baseline"/>
        <w:rPr>
          <w:rFonts w:cs="David"/>
          <w:color w:val="000000"/>
          <w:sz w:val="20"/>
          <w:lang w:eastAsia="he-IL"/>
        </w:rPr>
      </w:pPr>
    </w:p>
    <w:p w14:paraId="058AC8F8" w14:textId="77777777" w:rsidR="00DD5B2A" w:rsidRDefault="00DD5B2A" w:rsidP="00BD53E1">
      <w:pPr>
        <w:rPr>
          <w:rFonts w:ascii="David" w:hAnsi="David" w:cs="David"/>
          <w:b/>
          <w:bCs/>
          <w:sz w:val="40"/>
          <w:szCs w:val="40"/>
        </w:rPr>
      </w:pPr>
      <w:bookmarkStart w:id="333" w:name="html_ContactAddDetails2"/>
      <w:bookmarkEnd w:id="326"/>
      <w:bookmarkEnd w:id="333"/>
    </w:p>
    <w:p w14:paraId="384C9049" w14:textId="77777777" w:rsidR="00DD5B2A" w:rsidRDefault="00DD5B2A" w:rsidP="00BD53E1">
      <w:pPr>
        <w:rPr>
          <w:rFonts w:ascii="David" w:hAnsi="David" w:cs="David"/>
          <w:b/>
          <w:bCs/>
          <w:sz w:val="40"/>
          <w:szCs w:val="40"/>
        </w:rPr>
      </w:pPr>
    </w:p>
    <w:p w14:paraId="6C481137" w14:textId="77777777" w:rsidR="00DD5B2A" w:rsidRDefault="00DD5B2A" w:rsidP="00BD53E1">
      <w:pPr>
        <w:rPr>
          <w:rFonts w:ascii="David" w:hAnsi="David" w:cs="David"/>
          <w:b/>
          <w:bCs/>
          <w:sz w:val="40"/>
          <w:szCs w:val="40"/>
        </w:rPr>
      </w:pPr>
    </w:p>
    <w:p w14:paraId="23C95CE0" w14:textId="77777777" w:rsidR="00DD5B2A" w:rsidRDefault="00DD5B2A" w:rsidP="00BD53E1">
      <w:pPr>
        <w:rPr>
          <w:rFonts w:ascii="David" w:hAnsi="David" w:cs="David"/>
          <w:b/>
          <w:bCs/>
          <w:sz w:val="40"/>
          <w:szCs w:val="40"/>
        </w:rPr>
      </w:pPr>
    </w:p>
    <w:p w14:paraId="7EFCB472" w14:textId="77777777" w:rsidR="00DD5B2A" w:rsidRDefault="00DD5B2A" w:rsidP="00BD53E1">
      <w:pPr>
        <w:rPr>
          <w:rFonts w:ascii="David" w:hAnsi="David" w:cs="David"/>
          <w:b/>
          <w:bCs/>
          <w:sz w:val="40"/>
          <w:szCs w:val="40"/>
        </w:rPr>
      </w:pPr>
    </w:p>
    <w:p w14:paraId="3FA366A9" w14:textId="77777777" w:rsidR="00DD5B2A" w:rsidRDefault="00DD5B2A" w:rsidP="00BD53E1">
      <w:pPr>
        <w:rPr>
          <w:rFonts w:ascii="David" w:hAnsi="David" w:cs="David"/>
          <w:b/>
          <w:bCs/>
          <w:sz w:val="40"/>
          <w:szCs w:val="40"/>
        </w:rPr>
      </w:pPr>
    </w:p>
    <w:p w14:paraId="7AA634F0" w14:textId="77777777" w:rsidR="00DD5B2A" w:rsidRDefault="00DD5B2A" w:rsidP="00BD53E1">
      <w:pPr>
        <w:rPr>
          <w:rFonts w:ascii="David" w:hAnsi="David" w:cs="David"/>
          <w:b/>
          <w:bCs/>
          <w:sz w:val="40"/>
          <w:szCs w:val="40"/>
        </w:rPr>
      </w:pPr>
    </w:p>
    <w:p w14:paraId="5549C955" w14:textId="77777777" w:rsidR="00DD5B2A" w:rsidRDefault="00DD5B2A" w:rsidP="00BD53E1">
      <w:pPr>
        <w:rPr>
          <w:rFonts w:ascii="David" w:hAnsi="David" w:cs="David"/>
          <w:b/>
          <w:bCs/>
          <w:sz w:val="40"/>
          <w:szCs w:val="40"/>
        </w:rPr>
      </w:pPr>
    </w:p>
    <w:p w14:paraId="0ABD9C52" w14:textId="77777777" w:rsidR="00DD5B2A" w:rsidRDefault="00DD5B2A" w:rsidP="00BD53E1">
      <w:pPr>
        <w:rPr>
          <w:rFonts w:ascii="David" w:hAnsi="David" w:cs="David"/>
          <w:b/>
          <w:bCs/>
          <w:sz w:val="40"/>
          <w:szCs w:val="40"/>
        </w:rPr>
      </w:pPr>
    </w:p>
    <w:p w14:paraId="2722B27C" w14:textId="77777777" w:rsidR="00DD5B2A" w:rsidRDefault="00DD5B2A" w:rsidP="00BD53E1">
      <w:pPr>
        <w:rPr>
          <w:rFonts w:ascii="David" w:hAnsi="David" w:cs="David"/>
          <w:b/>
          <w:bCs/>
          <w:sz w:val="40"/>
          <w:szCs w:val="40"/>
        </w:rPr>
      </w:pPr>
    </w:p>
    <w:p w14:paraId="7925F777" w14:textId="77777777" w:rsidR="00DD5B2A" w:rsidRDefault="00DD5B2A" w:rsidP="00BD53E1">
      <w:pPr>
        <w:rPr>
          <w:rFonts w:ascii="David" w:hAnsi="David" w:cs="David"/>
          <w:b/>
          <w:bCs/>
          <w:sz w:val="40"/>
          <w:szCs w:val="40"/>
        </w:rPr>
      </w:pPr>
    </w:p>
    <w:p w14:paraId="409387D1" w14:textId="77777777" w:rsidR="00DD5B2A" w:rsidRDefault="00DD5B2A" w:rsidP="00BD53E1">
      <w:pPr>
        <w:rPr>
          <w:rFonts w:ascii="David" w:hAnsi="David" w:cs="David"/>
          <w:b/>
          <w:bCs/>
          <w:sz w:val="40"/>
          <w:szCs w:val="40"/>
        </w:rPr>
      </w:pPr>
    </w:p>
    <w:p w14:paraId="76CE32DE" w14:textId="77777777" w:rsidR="00DD5B2A" w:rsidRDefault="00DD5B2A" w:rsidP="00BD53E1">
      <w:pPr>
        <w:rPr>
          <w:rFonts w:ascii="David" w:hAnsi="David" w:cs="David"/>
          <w:b/>
          <w:bCs/>
          <w:sz w:val="40"/>
          <w:szCs w:val="40"/>
        </w:rPr>
      </w:pPr>
    </w:p>
    <w:p w14:paraId="5F825599" w14:textId="77777777" w:rsidR="00DD5B2A" w:rsidRDefault="00DD5B2A" w:rsidP="00BD53E1">
      <w:pPr>
        <w:rPr>
          <w:rFonts w:ascii="David" w:hAnsi="David" w:cs="David"/>
          <w:b/>
          <w:bCs/>
          <w:sz w:val="40"/>
          <w:szCs w:val="40"/>
        </w:rPr>
      </w:pPr>
    </w:p>
    <w:p w14:paraId="261ABE9A" w14:textId="77777777" w:rsidR="00DD5B2A" w:rsidRDefault="00DD5B2A" w:rsidP="00BD53E1">
      <w:pPr>
        <w:rPr>
          <w:rFonts w:ascii="David" w:hAnsi="David" w:cs="David"/>
          <w:b/>
          <w:bCs/>
          <w:sz w:val="40"/>
          <w:szCs w:val="40"/>
        </w:rPr>
      </w:pPr>
    </w:p>
    <w:p w14:paraId="6B0EE2A0" w14:textId="77777777" w:rsidR="00DD5B2A" w:rsidRDefault="00DD5B2A" w:rsidP="00BD53E1">
      <w:pPr>
        <w:rPr>
          <w:rFonts w:ascii="David" w:hAnsi="David" w:cs="David"/>
          <w:b/>
          <w:bCs/>
          <w:sz w:val="40"/>
          <w:szCs w:val="40"/>
        </w:rPr>
      </w:pPr>
    </w:p>
    <w:p w14:paraId="3518F54F" w14:textId="77777777" w:rsidR="00DD5B2A" w:rsidRDefault="00DD5B2A" w:rsidP="00BD53E1">
      <w:pPr>
        <w:rPr>
          <w:rFonts w:ascii="David" w:hAnsi="David" w:cs="David"/>
          <w:b/>
          <w:bCs/>
          <w:sz w:val="40"/>
          <w:szCs w:val="40"/>
        </w:rPr>
      </w:pPr>
    </w:p>
    <w:p w14:paraId="1987A1CE" w14:textId="77777777" w:rsidR="00DD5B2A" w:rsidRDefault="00DD5B2A" w:rsidP="00BD53E1">
      <w:pPr>
        <w:rPr>
          <w:rFonts w:ascii="David" w:hAnsi="David" w:cs="David"/>
          <w:b/>
          <w:bCs/>
          <w:sz w:val="40"/>
          <w:szCs w:val="40"/>
        </w:rPr>
      </w:pPr>
    </w:p>
    <w:p w14:paraId="035727F8" w14:textId="77777777" w:rsidR="00DD5B2A" w:rsidRDefault="00DD5B2A" w:rsidP="00BD53E1">
      <w:pPr>
        <w:rPr>
          <w:rFonts w:ascii="David" w:hAnsi="David" w:cs="David"/>
          <w:b/>
          <w:bCs/>
          <w:sz w:val="40"/>
          <w:szCs w:val="40"/>
        </w:rPr>
      </w:pPr>
    </w:p>
    <w:p w14:paraId="41A4F730" w14:textId="77777777" w:rsidR="00DD5B2A" w:rsidRDefault="00DD5B2A" w:rsidP="00BD53E1">
      <w:pPr>
        <w:rPr>
          <w:rFonts w:ascii="David" w:hAnsi="David" w:cs="David"/>
          <w:b/>
          <w:bCs/>
          <w:sz w:val="40"/>
          <w:szCs w:val="40"/>
        </w:rPr>
      </w:pPr>
    </w:p>
    <w:p w14:paraId="70ABB8B6" w14:textId="77777777" w:rsidR="00DD5B2A" w:rsidRDefault="00DD5B2A" w:rsidP="00BD53E1">
      <w:pPr>
        <w:rPr>
          <w:rFonts w:ascii="David" w:hAnsi="David" w:cs="David"/>
          <w:b/>
          <w:bCs/>
          <w:sz w:val="40"/>
          <w:szCs w:val="40"/>
        </w:rPr>
      </w:pPr>
    </w:p>
    <w:p w14:paraId="06DA1AE0" w14:textId="77777777" w:rsidR="00DD5B2A" w:rsidRDefault="00DD5B2A" w:rsidP="00BD53E1">
      <w:pPr>
        <w:rPr>
          <w:rFonts w:ascii="David" w:hAnsi="David" w:cs="David"/>
          <w:b/>
          <w:bCs/>
          <w:sz w:val="40"/>
          <w:szCs w:val="40"/>
        </w:rPr>
      </w:pPr>
    </w:p>
    <w:p w14:paraId="7845C77B" w14:textId="77777777" w:rsidR="00DD5B2A" w:rsidRDefault="00DD5B2A" w:rsidP="00BD53E1">
      <w:pPr>
        <w:rPr>
          <w:rFonts w:ascii="David" w:hAnsi="David" w:cs="David"/>
          <w:b/>
          <w:bCs/>
          <w:sz w:val="40"/>
          <w:szCs w:val="40"/>
        </w:rPr>
      </w:pPr>
    </w:p>
    <w:bookmarkEnd w:id="0"/>
    <w:bookmarkEnd w:id="1"/>
    <w:bookmarkEnd w:id="2"/>
    <w:bookmarkEnd w:id="3"/>
    <w:p w14:paraId="2802BE29" w14:textId="77777777" w:rsidR="00153966" w:rsidRDefault="00153966" w:rsidP="00153966">
      <w:pPr>
        <w:rPr>
          <w:rFonts w:ascii="David" w:hAnsi="David" w:cs="David"/>
          <w:sz w:val="72"/>
          <w:szCs w:val="72"/>
          <w:u w:val="single"/>
          <w:rtl/>
        </w:rPr>
      </w:pPr>
    </w:p>
    <w:p w14:paraId="0C45E3C5" w14:textId="77777777" w:rsidR="00153966" w:rsidRDefault="00153966" w:rsidP="00153966">
      <w:pPr>
        <w:rPr>
          <w:rFonts w:ascii="David" w:hAnsi="David" w:cs="David"/>
          <w:sz w:val="72"/>
          <w:szCs w:val="72"/>
          <w:u w:val="single"/>
          <w:rtl/>
        </w:rPr>
      </w:pPr>
    </w:p>
    <w:p w14:paraId="703FAADF" w14:textId="77777777" w:rsidR="00153966" w:rsidRDefault="00153966" w:rsidP="00153966">
      <w:pPr>
        <w:rPr>
          <w:rFonts w:ascii="David" w:hAnsi="David" w:cs="David"/>
          <w:sz w:val="72"/>
          <w:szCs w:val="72"/>
          <w:u w:val="single"/>
          <w:rtl/>
        </w:rPr>
      </w:pPr>
    </w:p>
    <w:p w14:paraId="558B1097" w14:textId="77777777" w:rsidR="00153966" w:rsidRDefault="00153966" w:rsidP="00153966">
      <w:pPr>
        <w:rPr>
          <w:rFonts w:ascii="David" w:hAnsi="David" w:cs="David"/>
          <w:sz w:val="72"/>
          <w:szCs w:val="72"/>
          <w:u w:val="single"/>
          <w:rtl/>
        </w:rPr>
      </w:pPr>
    </w:p>
    <w:p w14:paraId="53085A21" w14:textId="77777777" w:rsidR="00153966" w:rsidRDefault="00153966" w:rsidP="00153966">
      <w:pPr>
        <w:rPr>
          <w:rFonts w:ascii="David" w:hAnsi="David" w:cs="David"/>
          <w:sz w:val="72"/>
          <w:szCs w:val="72"/>
          <w:u w:val="single"/>
          <w:rtl/>
        </w:rPr>
      </w:pPr>
    </w:p>
    <w:p w14:paraId="027685B3" w14:textId="77777777" w:rsidR="00153966" w:rsidRDefault="00153966" w:rsidP="00153966">
      <w:pPr>
        <w:rPr>
          <w:rFonts w:ascii="David" w:hAnsi="David" w:cs="David"/>
          <w:sz w:val="72"/>
          <w:szCs w:val="72"/>
          <w:u w:val="single"/>
          <w:rtl/>
        </w:rPr>
      </w:pPr>
    </w:p>
    <w:p w14:paraId="17F3D21C" w14:textId="77777777" w:rsidR="00153966" w:rsidRDefault="00153966" w:rsidP="00153966">
      <w:pPr>
        <w:rPr>
          <w:rFonts w:ascii="David" w:hAnsi="David" w:cs="David"/>
          <w:sz w:val="72"/>
          <w:szCs w:val="72"/>
          <w:u w:val="single"/>
          <w:rtl/>
        </w:rPr>
      </w:pPr>
    </w:p>
    <w:p w14:paraId="7FD04AD8" w14:textId="77777777" w:rsidR="00024056" w:rsidRPr="002F1CE5" w:rsidRDefault="007C7171" w:rsidP="004765F5">
      <w:pPr>
        <w:pStyle w:val="afffffff9"/>
        <w:rPr>
          <w:rtl/>
        </w:rPr>
      </w:pPr>
      <w:bookmarkStart w:id="334" w:name="_Toc256000109"/>
      <w:bookmarkStart w:id="335" w:name="_Toc32477913"/>
      <w:bookmarkStart w:id="336" w:name="_Toc43400640"/>
      <w:bookmarkStart w:id="337" w:name="_Toc44931958"/>
      <w:bookmarkStart w:id="338" w:name="_Toc44932045"/>
      <w:bookmarkStart w:id="339" w:name="_Toc44932670"/>
      <w:bookmarkStart w:id="340"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34"/>
      <w:bookmarkEnd w:id="335"/>
      <w:bookmarkEnd w:id="336"/>
      <w:bookmarkEnd w:id="337"/>
      <w:bookmarkEnd w:id="338"/>
      <w:bookmarkEnd w:id="339"/>
      <w:bookmarkEnd w:id="340"/>
    </w:p>
    <w:p w14:paraId="74D44D08" w14:textId="77777777" w:rsidR="00024056" w:rsidRDefault="00024056" w:rsidP="002D7789">
      <w:pPr>
        <w:rPr>
          <w:rFonts w:ascii="David" w:hAnsi="David" w:cs="David"/>
          <w:b/>
          <w:bCs/>
          <w:sz w:val="32"/>
          <w:szCs w:val="32"/>
          <w:u w:val="single"/>
          <w:rtl/>
        </w:rPr>
      </w:pPr>
    </w:p>
    <w:p w14:paraId="0F9C22D2"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41" w:name="_Toc515804569"/>
    </w:p>
    <w:p w14:paraId="73F08FF4" w14:textId="77777777" w:rsidR="00DD1BFE" w:rsidRPr="002F1CE5" w:rsidRDefault="007C717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41"/>
    <w:p w14:paraId="6ECF704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713890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37D53D2" w14:textId="77777777" w:rsidR="0009150A" w:rsidRPr="007C5B4C" w:rsidRDefault="007C7171" w:rsidP="0009150A">
      <w:pPr>
        <w:pStyle w:val="1c"/>
        <w:widowControl w:val="0"/>
        <w:numPr>
          <w:ilvl w:val="12"/>
          <w:numId w:val="0"/>
        </w:numPr>
        <w:tabs>
          <w:tab w:val="right" w:pos="8487"/>
        </w:tabs>
        <w:spacing w:line="360" w:lineRule="auto"/>
        <w:ind w:left="-18" w:firstLine="18"/>
        <w:jc w:val="center"/>
        <w:rPr>
          <w:rFonts w:cs="David"/>
          <w:b/>
          <w:bCs/>
          <w:rtl/>
        </w:rPr>
      </w:pPr>
      <w:bookmarkStart w:id="342" w:name="_Toc515804570"/>
      <w:r w:rsidRPr="007C5B4C">
        <w:rPr>
          <w:rFonts w:cs="David"/>
          <w:b/>
          <w:bCs/>
          <w:rtl/>
        </w:rPr>
        <w:t>ב י ן</w:t>
      </w:r>
      <w:bookmarkEnd w:id="342"/>
      <w:r w:rsidRPr="007C5B4C">
        <w:rPr>
          <w:rFonts w:cs="David"/>
          <w:b/>
          <w:bCs/>
          <w:rtl/>
        </w:rPr>
        <w:br/>
      </w:r>
    </w:p>
    <w:p w14:paraId="6A057D8C" w14:textId="77777777" w:rsidR="0009150A" w:rsidRPr="007C5B4C" w:rsidRDefault="007C7171" w:rsidP="0000256D">
      <w:pPr>
        <w:pStyle w:val="1c"/>
        <w:widowControl w:val="0"/>
        <w:numPr>
          <w:ilvl w:val="12"/>
          <w:numId w:val="0"/>
        </w:numPr>
        <w:tabs>
          <w:tab w:val="right" w:pos="8487"/>
        </w:tabs>
        <w:spacing w:line="360" w:lineRule="auto"/>
        <w:ind w:left="-18" w:firstLine="18"/>
        <w:jc w:val="center"/>
        <w:rPr>
          <w:rFonts w:cs="David"/>
          <w:rtl/>
        </w:rPr>
      </w:pPr>
      <w:bookmarkStart w:id="343" w:name="OfficeValue_3"/>
      <w:bookmarkStart w:id="344" w:name="_Toc515804571"/>
      <w:r>
        <w:rPr>
          <w:rFonts w:cs="David" w:hint="cs"/>
          <w:rtl/>
        </w:rPr>
        <w:t>רשות האוכלוסין</w:t>
      </w:r>
      <w:bookmarkEnd w:id="343"/>
      <w:r w:rsidRPr="007C5B4C">
        <w:rPr>
          <w:rFonts w:cs="David"/>
          <w:rtl/>
        </w:rPr>
        <w:t xml:space="preserve"> </w:t>
      </w:r>
      <w:r w:rsidRPr="007C5B4C">
        <w:rPr>
          <w:rFonts w:cs="David"/>
          <w:rtl/>
        </w:rPr>
        <w:br/>
      </w:r>
      <w:bookmarkStart w:id="345" w:name="_Toc515804572"/>
      <w:bookmarkEnd w:id="344"/>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45"/>
    </w:p>
    <w:p w14:paraId="6FAE5107" w14:textId="77777777" w:rsidR="0009150A" w:rsidRPr="007C5B4C" w:rsidRDefault="007C717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D676C56" w14:textId="77777777" w:rsidR="0009150A" w:rsidRPr="007C5B4C" w:rsidRDefault="007C7171" w:rsidP="0007721F">
      <w:pPr>
        <w:pStyle w:val="af7"/>
        <w:widowControl w:val="0"/>
        <w:spacing w:line="360" w:lineRule="auto"/>
        <w:jc w:val="center"/>
        <w:rPr>
          <w:rFonts w:cs="David"/>
          <w:b/>
          <w:bCs/>
          <w:rtl/>
        </w:rPr>
      </w:pPr>
      <w:r w:rsidRPr="007C5B4C">
        <w:rPr>
          <w:rFonts w:cs="David"/>
          <w:b/>
          <w:bCs/>
          <w:rtl/>
        </w:rPr>
        <w:t>ל ב י ן</w:t>
      </w:r>
    </w:p>
    <w:p w14:paraId="53B3DD35" w14:textId="77777777" w:rsidR="0009150A" w:rsidRPr="007C5B4C" w:rsidRDefault="007C717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63A1C69" w14:textId="77777777" w:rsidR="0009150A" w:rsidRPr="007C5B4C" w:rsidRDefault="007C7171" w:rsidP="0009150A">
      <w:pPr>
        <w:pStyle w:val="af7"/>
        <w:widowControl w:val="0"/>
        <w:spacing w:line="360" w:lineRule="auto"/>
        <w:jc w:val="center"/>
        <w:rPr>
          <w:rFonts w:cs="David"/>
          <w:rtl/>
        </w:rPr>
      </w:pPr>
      <w:r w:rsidRPr="007C5B4C">
        <w:rPr>
          <w:rFonts w:cs="David"/>
          <w:rtl/>
        </w:rPr>
        <w:t>מכתובת ________________________________</w:t>
      </w:r>
    </w:p>
    <w:p w14:paraId="6E60C008" w14:textId="77777777" w:rsidR="0009150A" w:rsidRPr="007C5B4C" w:rsidRDefault="007C717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0B3F596" w14:textId="77777777" w:rsidR="0009150A" w:rsidRPr="007C5B4C" w:rsidRDefault="007C717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2E1269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291C03F" w14:textId="777C14BC" w:rsidR="0009150A" w:rsidRPr="007C5B4C" w:rsidRDefault="007C7171"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682B04">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B0032C">
        <w:rPr>
          <w:rFonts w:cs="David"/>
          <w:u w:val="single"/>
          <w:rtl/>
        </w:rPr>
        <w:t>3/2024</w:t>
      </w:r>
      <w:r w:rsidR="00B96FA1">
        <w:rPr>
          <w:rFonts w:cs="David" w:hint="cs"/>
          <w:u w:val="single"/>
          <w:rtl/>
        </w:rPr>
        <w:t xml:space="preserve"> </w:t>
      </w:r>
      <w:bookmarkStart w:id="346" w:name="TenderDesc_7"/>
      <w:r w:rsidR="007753CA">
        <w:rPr>
          <w:rFonts w:cs="David" w:hint="cs"/>
          <w:u w:val="single"/>
          <w:rtl/>
        </w:rPr>
        <w:t>אספקת שי לחג ט"ו בשבט ו/או לחג פורים לעובדי הרשות</w:t>
      </w:r>
      <w:bookmarkEnd w:id="34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47" w:name="show_isTovin_9"/>
      <w:r w:rsidR="00B66033">
        <w:rPr>
          <w:rFonts w:cs="David" w:hint="cs"/>
          <w:rtl/>
        </w:rPr>
        <w:t>ה</w:t>
      </w:r>
      <w:r w:rsidR="001658B9">
        <w:rPr>
          <w:rFonts w:cs="David" w:hint="cs"/>
          <w:rtl/>
        </w:rPr>
        <w:t>טובין</w:t>
      </w:r>
      <w:r w:rsidR="008D6817">
        <w:rPr>
          <w:rFonts w:cs="David" w:hint="cs"/>
          <w:rtl/>
        </w:rPr>
        <w:t xml:space="preserve"> </w:t>
      </w:r>
      <w:bookmarkEnd w:id="347"/>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48"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48"/>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C8931D6" w14:textId="77777777" w:rsidR="0009150A" w:rsidRPr="007C5B4C" w:rsidRDefault="007C717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49" w:name="show_isTovin_0"/>
      <w:r w:rsidR="00B66033">
        <w:rPr>
          <w:rFonts w:cs="David" w:hint="cs"/>
          <w:rtl/>
        </w:rPr>
        <w:t>ה</w:t>
      </w:r>
      <w:r w:rsidR="001658B9">
        <w:rPr>
          <w:rFonts w:cs="David" w:hint="cs"/>
          <w:rtl/>
        </w:rPr>
        <w:t>טובין</w:t>
      </w:r>
      <w:r w:rsidR="006F71FA">
        <w:rPr>
          <w:rFonts w:cs="David" w:hint="cs"/>
          <w:rtl/>
        </w:rPr>
        <w:t xml:space="preserve"> </w:t>
      </w:r>
      <w:bookmarkEnd w:id="34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649CFD0" w14:textId="77777777" w:rsidR="0009150A" w:rsidRPr="007C5B4C" w:rsidRDefault="007C717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8B615B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C6BB4F7" w14:textId="77777777" w:rsidR="0009150A" w:rsidRPr="007C5B4C" w:rsidRDefault="007C717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B0A5D5D" w14:textId="77777777" w:rsidR="0009150A" w:rsidRPr="00490446" w:rsidRDefault="007C7171" w:rsidP="00FF7DB3">
      <w:pPr>
        <w:pStyle w:val="1-"/>
        <w:numPr>
          <w:ilvl w:val="0"/>
          <w:numId w:val="71"/>
        </w:numPr>
        <w:jc w:val="both"/>
        <w:rPr>
          <w:sz w:val="24"/>
          <w:szCs w:val="24"/>
          <w:rtl/>
        </w:rPr>
      </w:pPr>
      <w:bookmarkStart w:id="350" w:name="_Toc256000110"/>
      <w:bookmarkStart w:id="351" w:name="_Toc44931959"/>
      <w:bookmarkStart w:id="352" w:name="_Toc44932046"/>
      <w:r w:rsidRPr="00490446">
        <w:rPr>
          <w:sz w:val="24"/>
          <w:szCs w:val="24"/>
          <w:rtl/>
        </w:rPr>
        <w:t>כללי</w:t>
      </w:r>
      <w:bookmarkEnd w:id="350"/>
      <w:bookmarkEnd w:id="351"/>
      <w:bookmarkEnd w:id="352"/>
    </w:p>
    <w:p w14:paraId="57ACBFE1" w14:textId="77777777" w:rsidR="00715DCD" w:rsidRPr="004765F5" w:rsidRDefault="007C7171"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94A07C3" w14:textId="77777777" w:rsidR="00715DCD" w:rsidRDefault="007C7171"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8188254" w14:textId="77777777" w:rsidR="00715DCD" w:rsidRDefault="007C7171"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6F4CBD16" w14:textId="77777777" w:rsidR="00715DCD" w:rsidRDefault="007C7171" w:rsidP="004F6325">
      <w:pPr>
        <w:pStyle w:val="1112"/>
      </w:pPr>
      <w:bookmarkStart w:id="353" w:name="show_nispach14"/>
      <w:r w:rsidRPr="006C3504">
        <w:rPr>
          <w:rFonts w:hint="cs"/>
          <w:b/>
          <w:bCs/>
          <w:rtl/>
        </w:rPr>
        <w:lastRenderedPageBreak/>
        <w:t xml:space="preserve">נספח </w:t>
      </w:r>
      <w:bookmarkStart w:id="354" w:name="nispach14"/>
      <w:r w:rsidRPr="006C3504">
        <w:rPr>
          <w:rFonts w:hint="cs"/>
          <w:b/>
          <w:bCs/>
          <w:rtl/>
        </w:rPr>
        <w:t>ג</w:t>
      </w:r>
      <w:bookmarkEnd w:id="354"/>
      <w:r w:rsidRPr="006C3504">
        <w:rPr>
          <w:rFonts w:hint="cs"/>
          <w:b/>
          <w:bCs/>
          <w:rtl/>
        </w:rPr>
        <w:t xml:space="preserve">' </w:t>
      </w:r>
      <w:r>
        <w:rPr>
          <w:rtl/>
        </w:rPr>
        <w:t>–</w:t>
      </w:r>
      <w:r>
        <w:rPr>
          <w:rFonts w:hint="cs"/>
          <w:rtl/>
        </w:rPr>
        <w:t xml:space="preserve"> ערבות ביצוע;</w:t>
      </w:r>
      <w:bookmarkEnd w:id="353"/>
    </w:p>
    <w:p w14:paraId="6DFED666" w14:textId="77777777" w:rsidR="00715DCD" w:rsidRDefault="007C7171" w:rsidP="004F6325">
      <w:pPr>
        <w:pStyle w:val="1112"/>
      </w:pPr>
      <w:r w:rsidRPr="006C3504">
        <w:rPr>
          <w:rFonts w:hint="cs"/>
          <w:b/>
          <w:bCs/>
          <w:rtl/>
        </w:rPr>
        <w:t xml:space="preserve">נספח </w:t>
      </w:r>
      <w:bookmarkStart w:id="355" w:name="nispach16"/>
      <w:r w:rsidRPr="006C3504">
        <w:rPr>
          <w:rFonts w:hint="cs"/>
          <w:b/>
          <w:bCs/>
          <w:rtl/>
        </w:rPr>
        <w:t>ד</w:t>
      </w:r>
      <w:bookmarkEnd w:id="355"/>
      <w:r w:rsidRPr="006C3504">
        <w:rPr>
          <w:rFonts w:hint="cs"/>
          <w:b/>
          <w:bCs/>
          <w:rtl/>
        </w:rPr>
        <w:t xml:space="preserve">' </w:t>
      </w:r>
      <w:r>
        <w:rPr>
          <w:rtl/>
        </w:rPr>
        <w:t>–</w:t>
      </w:r>
      <w:r>
        <w:rPr>
          <w:rFonts w:hint="cs"/>
          <w:rtl/>
        </w:rPr>
        <w:t xml:space="preserve"> נספח סודיות והיעדר ניגוד עניינים; </w:t>
      </w:r>
    </w:p>
    <w:p w14:paraId="6473E5FD" w14:textId="77777777" w:rsidR="00FF3FEF" w:rsidRDefault="007C7171" w:rsidP="004F6325">
      <w:pPr>
        <w:pStyle w:val="1112"/>
        <w:rPr>
          <w:b/>
          <w:bCs/>
        </w:rPr>
      </w:pPr>
      <w:bookmarkStart w:id="356" w:name="show_IsHatzmadatTmura"/>
      <w:r w:rsidRPr="00FF3FEF">
        <w:rPr>
          <w:rFonts w:hint="cs"/>
          <w:b/>
          <w:bCs/>
          <w:rtl/>
        </w:rPr>
        <w:t xml:space="preserve">נספח </w:t>
      </w:r>
      <w:bookmarkStart w:id="357" w:name="nispach17_2"/>
      <w:r w:rsidRPr="00FF3FEF">
        <w:rPr>
          <w:rFonts w:hint="cs"/>
          <w:b/>
          <w:bCs/>
          <w:rtl/>
        </w:rPr>
        <w:t>ה</w:t>
      </w:r>
      <w:bookmarkEnd w:id="35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56"/>
    </w:p>
    <w:p w14:paraId="4D4AFA25" w14:textId="77777777" w:rsidR="008F04C2" w:rsidRPr="004765F5" w:rsidRDefault="007C7171" w:rsidP="008E5090">
      <w:pPr>
        <w:pStyle w:val="114"/>
      </w:pPr>
      <w:r w:rsidRPr="004765F5">
        <w:rPr>
          <w:rFonts w:hint="cs"/>
          <w:rtl/>
        </w:rPr>
        <w:t xml:space="preserve">בנוסף מסמכי המכרז והבהרות למכרז שפורסמו </w:t>
      </w:r>
      <w:hyperlink r:id="rId22"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506B321C" w14:textId="77777777" w:rsidR="0009150A" w:rsidRPr="004765F5" w:rsidRDefault="007C717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B6E3FC1" w14:textId="77777777" w:rsidR="00715DCD" w:rsidRPr="004765F5" w:rsidRDefault="007C7171"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F9091F4" w14:textId="77777777" w:rsidR="0009150A" w:rsidRPr="007C5B4C" w:rsidRDefault="007C7171" w:rsidP="005A33AD">
      <w:pPr>
        <w:pStyle w:val="1ff0"/>
        <w:rPr>
          <w:rtl/>
        </w:rPr>
      </w:pPr>
      <w:bookmarkStart w:id="358" w:name="_Toc256000111"/>
      <w:bookmarkStart w:id="359" w:name="_Toc44931960"/>
      <w:bookmarkStart w:id="360" w:name="_Toc44932047"/>
      <w:r>
        <w:rPr>
          <w:rFonts w:hint="cs"/>
          <w:rtl/>
        </w:rPr>
        <w:t>היקף ו</w:t>
      </w:r>
      <w:r w:rsidR="0053411D">
        <w:rPr>
          <w:rFonts w:hint="cs"/>
          <w:rtl/>
        </w:rPr>
        <w:t>תקופת ההתקשרות</w:t>
      </w:r>
      <w:bookmarkEnd w:id="358"/>
      <w:bookmarkEnd w:id="359"/>
      <w:bookmarkEnd w:id="360"/>
    </w:p>
    <w:p w14:paraId="09ABE2D1" w14:textId="77777777" w:rsidR="00550ADD" w:rsidRDefault="00550ADD" w:rsidP="00550ADD">
      <w:pPr>
        <w:pStyle w:val="114"/>
        <w:ind w:left="792"/>
      </w:pPr>
      <w:bookmarkStart w:id="361" w:name="show_ConnectionPeriod_1"/>
      <w:r>
        <w:rPr>
          <w:rFonts w:hint="cs"/>
          <w:rtl/>
        </w:rPr>
        <w:t>תקופת ההתקשרות תהא</w:t>
      </w:r>
      <w:r w:rsidRPr="002A6F38">
        <w:rPr>
          <w:rtl/>
        </w:rPr>
        <w:t xml:space="preserve"> </w:t>
      </w:r>
      <w:r w:rsidRPr="002A6F38">
        <w:rPr>
          <w:rFonts w:hint="cs"/>
          <w:rtl/>
        </w:rPr>
        <w:t>12</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r w:rsidRPr="002A6F38">
        <w:rPr>
          <w:rFonts w:hint="cs"/>
          <w:rtl/>
        </w:rPr>
        <w:t>48</w:t>
      </w:r>
      <w:r w:rsidRPr="002A6F38">
        <w:rPr>
          <w:rtl/>
        </w:rPr>
        <w:t xml:space="preserve"> </w:t>
      </w:r>
      <w:r>
        <w:rPr>
          <w:rFonts w:hint="cs"/>
          <w:rtl/>
        </w:rPr>
        <w:t>חודשים</w:t>
      </w:r>
      <w:r w:rsidRPr="002A6F38">
        <w:rPr>
          <w:rtl/>
        </w:rPr>
        <w:t xml:space="preserve"> נוספ</w:t>
      </w:r>
      <w:r>
        <w:rPr>
          <w:rFonts w:hint="cs"/>
          <w:rtl/>
        </w:rPr>
        <w:t xml:space="preserve">ים, על פי שיקול דעתו הבלעדי.  </w:t>
      </w:r>
    </w:p>
    <w:bookmarkEnd w:id="361"/>
    <w:p w14:paraId="6EC05C04" w14:textId="7A160B76" w:rsidR="009E2681" w:rsidRDefault="00313374" w:rsidP="00645D1A">
      <w:pPr>
        <w:pStyle w:val="114"/>
      </w:pPr>
      <w:r w:rsidRPr="00313374">
        <w:rPr>
          <w:rFonts w:hint="cs"/>
          <w:rtl/>
        </w:rPr>
        <w:t xml:space="preserve">למזמין שמורה הזכות להגדיל את היקף ההתקשרות </w:t>
      </w:r>
      <w:r>
        <w:rPr>
          <w:rFonts w:hint="cs"/>
          <w:rtl/>
        </w:rPr>
        <w:t>ב-</w:t>
      </w:r>
      <w:r w:rsidR="00645D1A">
        <w:rPr>
          <w:rFonts w:hint="cs"/>
          <w:rtl/>
        </w:rPr>
        <w:t>20</w:t>
      </w:r>
      <w:r w:rsidRPr="00313374">
        <w:rPr>
          <w:rFonts w:hint="cs"/>
          <w:rtl/>
        </w:rPr>
        <w:t>%</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6496FA1D" w14:textId="77777777" w:rsidR="006F18EA" w:rsidRDefault="007C7171"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F0623B3" w14:textId="77777777" w:rsidR="0067330E" w:rsidRDefault="007C7171" w:rsidP="00FA64EE">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62" w:name="show_optionConnectionPeriod_4"/>
      <w:bookmarkEnd w:id="362"/>
      <w:r>
        <w:rPr>
          <w:rFonts w:hint="cs"/>
          <w:rtl/>
        </w:rPr>
        <w:t xml:space="preserve"> </w:t>
      </w:r>
    </w:p>
    <w:p w14:paraId="7994327C" w14:textId="77777777" w:rsidR="0009150A" w:rsidRPr="007C5B4C" w:rsidRDefault="007C7171" w:rsidP="005A33AD">
      <w:pPr>
        <w:pStyle w:val="1ff0"/>
        <w:rPr>
          <w:rtl/>
        </w:rPr>
      </w:pPr>
      <w:bookmarkStart w:id="363" w:name="_Toc256000112"/>
      <w:bookmarkStart w:id="364" w:name="_Toc44931961"/>
      <w:bookmarkStart w:id="365" w:name="_Toc44932048"/>
      <w:r w:rsidRPr="007C5B4C">
        <w:rPr>
          <w:rtl/>
        </w:rPr>
        <w:t>התחייבויות והצהרות הספק</w:t>
      </w:r>
      <w:bookmarkEnd w:id="363"/>
      <w:bookmarkEnd w:id="364"/>
      <w:bookmarkEnd w:id="365"/>
    </w:p>
    <w:p w14:paraId="4561C28C" w14:textId="77777777" w:rsidR="005B0CC9" w:rsidRDefault="007C717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271464E" w14:textId="77777777" w:rsidR="00704EB9" w:rsidRPr="00710D9F" w:rsidRDefault="007C7171" w:rsidP="004F6325">
      <w:pPr>
        <w:pStyle w:val="1112"/>
      </w:pPr>
      <w:r w:rsidRPr="00710D9F">
        <w:rPr>
          <w:rFonts w:hint="cs"/>
          <w:rtl/>
        </w:rPr>
        <w:t>אין מניעה לפי כל דין להתקשרותו בהסכם.</w:t>
      </w:r>
    </w:p>
    <w:p w14:paraId="5EA3092F" w14:textId="77777777" w:rsidR="00704EB9" w:rsidRDefault="007C7171" w:rsidP="004F6325">
      <w:pPr>
        <w:pStyle w:val="1112"/>
      </w:pPr>
      <w:r>
        <w:rPr>
          <w:rFonts w:hint="cs"/>
          <w:rtl/>
        </w:rPr>
        <w:t xml:space="preserve">הוא עומד בכל דרישות הדין הרלוונטיות לאספקת </w:t>
      </w:r>
      <w:bookmarkStart w:id="366" w:name="show_isTovin_10"/>
      <w:r>
        <w:rPr>
          <w:rFonts w:hint="cs"/>
          <w:rtl/>
        </w:rPr>
        <w:t>הטובין</w:t>
      </w:r>
      <w:r w:rsidR="00023D62">
        <w:rPr>
          <w:rFonts w:hint="cs"/>
          <w:rtl/>
        </w:rPr>
        <w:t xml:space="preserve"> </w:t>
      </w:r>
      <w:bookmarkEnd w:id="366"/>
      <w:r>
        <w:rPr>
          <w:rFonts w:hint="cs"/>
          <w:rtl/>
        </w:rPr>
        <w:t xml:space="preserve">השירותים בהתאם להסכם. </w:t>
      </w:r>
    </w:p>
    <w:p w14:paraId="2FA42AAA" w14:textId="77777777" w:rsidR="00704EB9" w:rsidRDefault="007C7171" w:rsidP="004F6325">
      <w:pPr>
        <w:pStyle w:val="1112"/>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8058663" w14:textId="77777777" w:rsidR="00704EB9" w:rsidRPr="00043DC6" w:rsidRDefault="007C7171"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7015A83" w14:textId="77777777" w:rsidR="00313374" w:rsidRDefault="007C7171" w:rsidP="004F6325">
      <w:pPr>
        <w:pStyle w:val="1112"/>
      </w:pPr>
      <w:bookmarkStart w:id="367" w:name="_Toc185193151"/>
      <w:bookmarkStart w:id="368" w:name="_Toc201561676"/>
      <w:bookmarkStart w:id="369" w:name="_Toc201636806"/>
      <w:bookmarkStart w:id="370" w:name="_Toc201895115"/>
      <w:bookmarkStart w:id="371" w:name="_Toc185193152"/>
      <w:bookmarkStart w:id="372" w:name="_Toc201561677"/>
      <w:bookmarkStart w:id="373" w:name="_Toc201636807"/>
      <w:bookmarkStart w:id="37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9F9FF33" w14:textId="77777777" w:rsidR="007A5375" w:rsidRDefault="007C7171"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6C0166C" w14:textId="77777777" w:rsidR="007E7910" w:rsidRDefault="007C7171" w:rsidP="00DC4B31">
      <w:pPr>
        <w:pStyle w:val="1ff0"/>
      </w:pPr>
      <w:bookmarkStart w:id="375" w:name="_Toc256000114"/>
      <w:bookmarkStart w:id="376" w:name="_Toc44931962"/>
      <w:bookmarkStart w:id="377" w:name="_Toc44932049"/>
      <w:bookmarkEnd w:id="367"/>
      <w:bookmarkEnd w:id="368"/>
      <w:bookmarkEnd w:id="369"/>
      <w:bookmarkEnd w:id="370"/>
      <w:bookmarkEnd w:id="371"/>
      <w:bookmarkEnd w:id="372"/>
      <w:bookmarkEnd w:id="373"/>
      <w:bookmarkEnd w:id="374"/>
      <w:r w:rsidRPr="007C5B4C">
        <w:rPr>
          <w:rtl/>
        </w:rPr>
        <w:t>סודיות</w:t>
      </w:r>
      <w:bookmarkEnd w:id="375"/>
      <w:r w:rsidR="002F7280">
        <w:rPr>
          <w:rFonts w:hint="cs"/>
          <w:rtl/>
        </w:rPr>
        <w:t xml:space="preserve"> </w:t>
      </w:r>
      <w:bookmarkEnd w:id="376"/>
      <w:bookmarkEnd w:id="377"/>
    </w:p>
    <w:p w14:paraId="422937B4" w14:textId="77777777" w:rsidR="007E7910" w:rsidRPr="005F44C0" w:rsidRDefault="007C717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424AC1A4" w14:textId="77777777" w:rsidR="009A1384" w:rsidRDefault="007C7171" w:rsidP="009A1384">
      <w:pPr>
        <w:pStyle w:val="114"/>
        <w:rPr>
          <w:rtl/>
        </w:rPr>
      </w:pPr>
      <w:r>
        <w:rPr>
          <w:rtl/>
        </w:rPr>
        <w:t xml:space="preserve">לעניין התחייבות זו לסודיות מובהר כי הגדרת "מידע" או "מידע סודי" לא תכלול: </w:t>
      </w:r>
    </w:p>
    <w:p w14:paraId="48F394D5" w14:textId="77777777" w:rsidR="009A1384" w:rsidRPr="00862222" w:rsidRDefault="007C7171" w:rsidP="00862222">
      <w:pPr>
        <w:pStyle w:val="111"/>
        <w:rPr>
          <w:b w:val="0"/>
          <w:rtl/>
        </w:rPr>
      </w:pPr>
      <w:r w:rsidRPr="00862222">
        <w:rPr>
          <w:b w:val="0"/>
          <w:bCs w:val="0"/>
          <w:rtl/>
        </w:rPr>
        <w:t>מידע שהוא נחלת הכלל או שיהפוך לנחלת הכלל שלא עקב הפרת התחייבות זו.</w:t>
      </w:r>
    </w:p>
    <w:p w14:paraId="43A18A91" w14:textId="77777777" w:rsidR="009A1384" w:rsidRPr="00862222" w:rsidRDefault="007C7171"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274DB8B1" w14:textId="352F1BAE" w:rsidR="009A1384" w:rsidRDefault="007C7171" w:rsidP="00DC3FDB">
      <w:pPr>
        <w:pStyle w:val="111"/>
        <w:rPr>
          <w:ins w:id="378" w:author="דגנית סמי" w:date="2024-01-31T07:38:00Z"/>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173D4F85" w14:textId="77777777" w:rsidR="000E1130" w:rsidRPr="00E2465B" w:rsidRDefault="000E1130" w:rsidP="000E1130">
      <w:pPr>
        <w:pStyle w:val="111"/>
        <w:rPr>
          <w:ins w:id="379" w:author="דגנית סמי" w:date="2024-01-31T07:38:00Z"/>
          <w:b w:val="0"/>
          <w:bCs w:val="0"/>
          <w:rtl/>
        </w:rPr>
      </w:pPr>
      <w:ins w:id="380" w:author="דגנית סמי" w:date="2024-01-31T07:38:00Z">
        <w:r w:rsidRPr="00E2465B">
          <w:rPr>
            <w:rFonts w:hint="eastAsia"/>
            <w:b w:val="0"/>
            <w:bCs w:val="0"/>
            <w:rtl/>
          </w:rPr>
          <w:t>מידע</w:t>
        </w:r>
        <w:r w:rsidRPr="00E2465B">
          <w:rPr>
            <w:b w:val="0"/>
            <w:bCs w:val="0"/>
            <w:rtl/>
          </w:rPr>
          <w:t xml:space="preserve"> </w:t>
        </w:r>
        <w:r w:rsidRPr="00E2465B">
          <w:rPr>
            <w:rFonts w:hint="eastAsia"/>
            <w:b w:val="0"/>
            <w:bCs w:val="0"/>
            <w:rtl/>
          </w:rPr>
          <w:t>שהספק</w:t>
        </w:r>
        <w:r w:rsidRPr="00E2465B">
          <w:rPr>
            <w:b w:val="0"/>
            <w:bCs w:val="0"/>
            <w:rtl/>
          </w:rPr>
          <w:t xml:space="preserve"> </w:t>
        </w:r>
        <w:r w:rsidRPr="00E2465B">
          <w:rPr>
            <w:rFonts w:hint="eastAsia"/>
            <w:b w:val="0"/>
            <w:bCs w:val="0"/>
            <w:rtl/>
          </w:rPr>
          <w:t>נדרש</w:t>
        </w:r>
        <w:r>
          <w:rPr>
            <w:rFonts w:hint="cs"/>
            <w:b w:val="0"/>
            <w:bCs w:val="0"/>
            <w:rtl/>
          </w:rPr>
          <w:t xml:space="preserve"> לגלותו </w:t>
        </w:r>
        <w:proofErr w:type="spellStart"/>
        <w:r>
          <w:rPr>
            <w:rFonts w:hint="cs"/>
            <w:b w:val="0"/>
            <w:bCs w:val="0"/>
            <w:rtl/>
          </w:rPr>
          <w:t>עלידי</w:t>
        </w:r>
        <w:proofErr w:type="spellEnd"/>
        <w:r>
          <w:rPr>
            <w:rFonts w:hint="cs"/>
            <w:b w:val="0"/>
            <w:bCs w:val="0"/>
            <w:rtl/>
          </w:rPr>
          <w:t xml:space="preserve"> מי מרשויות המדינה בהתאם לדין. </w:t>
        </w:r>
        <w:r w:rsidRPr="00E2465B">
          <w:rPr>
            <w:b w:val="0"/>
            <w:bCs w:val="0"/>
            <w:rtl/>
          </w:rPr>
          <w:t xml:space="preserve"> </w:t>
        </w:r>
      </w:ins>
    </w:p>
    <w:p w14:paraId="6B45A99E" w14:textId="77777777" w:rsidR="000E1130" w:rsidRDefault="000E1130" w:rsidP="000E1130">
      <w:pPr>
        <w:pStyle w:val="111"/>
        <w:numPr>
          <w:ilvl w:val="0"/>
          <w:numId w:val="0"/>
        </w:numPr>
        <w:ind w:left="1494"/>
        <w:rPr>
          <w:rtl/>
        </w:rPr>
      </w:pPr>
    </w:p>
    <w:p w14:paraId="6BB313DF" w14:textId="77777777" w:rsidR="009A1384" w:rsidRDefault="007C717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00E4D58" w14:textId="77777777" w:rsidR="00DC4B31" w:rsidRDefault="007C7171" w:rsidP="00DC4B31">
      <w:pPr>
        <w:pStyle w:val="1ff0"/>
      </w:pPr>
      <w:bookmarkStart w:id="381" w:name="_Toc256000115"/>
      <w:r>
        <w:rPr>
          <w:rFonts w:hint="cs"/>
          <w:rtl/>
        </w:rPr>
        <w:lastRenderedPageBreak/>
        <w:t>אבטחת מידע</w:t>
      </w:r>
      <w:r w:rsidR="00B66427">
        <w:rPr>
          <w:rFonts w:hint="cs"/>
          <w:rtl/>
        </w:rPr>
        <w:t xml:space="preserve"> והגנות סייבר</w:t>
      </w:r>
      <w:bookmarkEnd w:id="381"/>
    </w:p>
    <w:p w14:paraId="4FBA0235" w14:textId="77777777" w:rsidR="00E909E8" w:rsidRDefault="007C7171" w:rsidP="00490446">
      <w:pPr>
        <w:pStyle w:val="11"/>
        <w:rPr>
          <w:rFonts w:eastAsiaTheme="minorHAnsi"/>
          <w:sz w:val="24"/>
          <w:szCs w:val="24"/>
        </w:rPr>
      </w:pPr>
      <w:bookmarkStart w:id="382"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  </w:t>
      </w:r>
      <w:bookmarkEnd w:id="382"/>
    </w:p>
    <w:p w14:paraId="2DF391E8" w14:textId="77777777" w:rsidR="00884330" w:rsidRDefault="007C7171" w:rsidP="00414342">
      <w:pPr>
        <w:pStyle w:val="11"/>
        <w:rPr>
          <w:rFonts w:eastAsiaTheme="minorHAnsi"/>
          <w:sz w:val="24"/>
          <w:szCs w:val="24"/>
        </w:rPr>
      </w:pPr>
      <w:bookmarkStart w:id="383" w:name="show_isCyberLevelLow_2"/>
      <w:bookmarkStart w:id="384" w:name="_Toc44931963"/>
      <w:bookmarkStart w:id="385" w:name="_Toc44932050"/>
      <w:bookmarkEnd w:id="383"/>
      <w:r w:rsidRPr="00C229DC">
        <w:rPr>
          <w:rFonts w:hint="cs"/>
          <w:rtl/>
        </w:rPr>
        <w:t>ניגוד עניינים</w:t>
      </w:r>
      <w:r w:rsidR="0053062D" w:rsidRPr="00C229DC">
        <w:rPr>
          <w:rFonts w:hint="cs"/>
          <w:rtl/>
        </w:rPr>
        <w:t xml:space="preserve"> בביצוע ההסכם</w:t>
      </w:r>
      <w:bookmarkEnd w:id="384"/>
      <w:bookmarkEnd w:id="385"/>
    </w:p>
    <w:p w14:paraId="74314546" w14:textId="77777777" w:rsidR="00704EB9" w:rsidRPr="00C229DC" w:rsidRDefault="007C717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13B8006" w14:textId="77777777" w:rsidR="00AF4F7B" w:rsidRPr="00C229DC" w:rsidRDefault="007C7171"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2AB27BF" w14:textId="77777777" w:rsidR="0009150A" w:rsidRPr="00DB2F2A" w:rsidRDefault="007C7171"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86" w:name="nispach16_1"/>
      <w:r w:rsidRPr="00DB2F2A">
        <w:rPr>
          <w:rFonts w:hint="cs"/>
          <w:bCs/>
          <w:rtl/>
        </w:rPr>
        <w:t>ד</w:t>
      </w:r>
      <w:bookmarkEnd w:id="38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7B207B63" w14:textId="77777777" w:rsidR="007E7910" w:rsidRPr="00E149E9" w:rsidRDefault="007C7171" w:rsidP="004F6325">
      <w:pPr>
        <w:pStyle w:val="1ff0"/>
      </w:pPr>
      <w:bookmarkStart w:id="387" w:name="_Toc256000116"/>
      <w:bookmarkStart w:id="388" w:name="_Toc44931964"/>
      <w:bookmarkStart w:id="389"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87"/>
      <w:bookmarkEnd w:id="388"/>
      <w:bookmarkEnd w:id="389"/>
    </w:p>
    <w:p w14:paraId="282A7D3B" w14:textId="77777777" w:rsidR="006263A2" w:rsidRDefault="007C7171"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112F902" w14:textId="77777777" w:rsidR="000B631A" w:rsidRPr="00DE0651" w:rsidRDefault="007C7171"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FE77A86" w14:textId="77777777" w:rsidR="000B631A" w:rsidRPr="00E149E9" w:rsidRDefault="007C7171" w:rsidP="000B631A">
      <w:pPr>
        <w:pStyle w:val="114"/>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E543461" w14:textId="77777777" w:rsidR="000B631A" w:rsidRDefault="007C7171"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F6A6066" w14:textId="77777777" w:rsidR="000B631A" w:rsidRPr="00E2425E" w:rsidRDefault="007C7171"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F01304D" w14:textId="77777777" w:rsidR="000B631A" w:rsidRDefault="007C7171"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BA6CE91" w14:textId="77777777" w:rsidR="000B631A" w:rsidRDefault="007C7171"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94F6D4A" w14:textId="77777777" w:rsidR="000B631A" w:rsidRDefault="007C7171" w:rsidP="00B35F02">
      <w:pPr>
        <w:pStyle w:val="1111"/>
      </w:pPr>
      <w:r>
        <w:rPr>
          <w:rFonts w:hint="cs"/>
          <w:rtl/>
        </w:rPr>
        <w:t>הספק יחדל מאספקת השירות המפר.</w:t>
      </w:r>
    </w:p>
    <w:p w14:paraId="672076D6" w14:textId="77777777" w:rsidR="000B631A" w:rsidRDefault="007C7171"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37BF078" w14:textId="77777777" w:rsidR="000B631A" w:rsidRPr="000F4116" w:rsidRDefault="007C7171" w:rsidP="00B35F02">
      <w:pPr>
        <w:pStyle w:val="11"/>
        <w:rPr>
          <w:sz w:val="24"/>
          <w:szCs w:val="24"/>
        </w:rPr>
      </w:pPr>
      <w:r w:rsidRPr="00BD1DED">
        <w:rPr>
          <w:rFonts w:hint="cs"/>
          <w:sz w:val="24"/>
          <w:szCs w:val="24"/>
          <w:rtl/>
        </w:rPr>
        <w:t>טענת הפרה</w:t>
      </w:r>
    </w:p>
    <w:p w14:paraId="24C507AF" w14:textId="77777777" w:rsidR="000B631A" w:rsidRDefault="007C7171"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5C4811E" w14:textId="77777777" w:rsidR="000B631A" w:rsidRDefault="007C7171"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E9A2CBF" w14:textId="77777777" w:rsidR="000B631A" w:rsidRDefault="007C7171"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0BB374DB" w14:textId="77777777" w:rsidR="00A70B23" w:rsidRDefault="007C7171"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E96A463" w14:textId="77777777" w:rsidR="00ED04C4" w:rsidRDefault="007C7171" w:rsidP="00ED04C4">
      <w:pPr>
        <w:pStyle w:val="1ff0"/>
        <w:rPr>
          <w:rtl/>
        </w:rPr>
      </w:pPr>
      <w:bookmarkStart w:id="390" w:name="_Toc256000117"/>
      <w:bookmarkStart w:id="391" w:name="_Toc44931965"/>
      <w:bookmarkStart w:id="392" w:name="_Toc44932052"/>
      <w:r>
        <w:rPr>
          <w:rtl/>
        </w:rPr>
        <w:lastRenderedPageBreak/>
        <w:t>קבלני משנה</w:t>
      </w:r>
      <w:bookmarkEnd w:id="390"/>
    </w:p>
    <w:p w14:paraId="742D57F5" w14:textId="77777777" w:rsidR="00ED04C4" w:rsidRDefault="007C7171"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0A9444B9" w14:textId="77777777" w:rsidR="00BA7CDA" w:rsidRDefault="007C7171"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751D2447" w14:textId="77777777" w:rsidR="00ED04C4" w:rsidRDefault="007C7171"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7A05A509" w14:textId="77777777" w:rsidR="0009150A" w:rsidRPr="007C5B4C" w:rsidRDefault="007C7171" w:rsidP="005A33AD">
      <w:pPr>
        <w:pStyle w:val="1ff0"/>
        <w:rPr>
          <w:rtl/>
        </w:rPr>
      </w:pPr>
      <w:bookmarkStart w:id="393" w:name="_Toc256000118"/>
      <w:r w:rsidRPr="007C5B4C">
        <w:rPr>
          <w:rtl/>
        </w:rPr>
        <w:t>יחסים בין הצדדים</w:t>
      </w:r>
      <w:bookmarkEnd w:id="393"/>
      <w:bookmarkEnd w:id="391"/>
      <w:bookmarkEnd w:id="392"/>
    </w:p>
    <w:p w14:paraId="4599442E" w14:textId="77777777" w:rsidR="0009150A" w:rsidRPr="007C5B4C" w:rsidRDefault="007C7171" w:rsidP="005A33AD">
      <w:pPr>
        <w:pStyle w:val="114"/>
        <w:rPr>
          <w:rtl/>
        </w:rPr>
      </w:pPr>
      <w:r w:rsidRPr="007C5B4C">
        <w:rPr>
          <w:rtl/>
        </w:rPr>
        <w:t xml:space="preserve">מוצהר ומוסכם בזה בין הצדדים כי: </w:t>
      </w:r>
    </w:p>
    <w:p w14:paraId="23D96092" w14:textId="77777777" w:rsidR="007A7B2F" w:rsidRPr="007C5B4C" w:rsidRDefault="007C7171"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55A7BEE" w14:textId="77777777" w:rsidR="007A7B2F" w:rsidRPr="007C5B4C" w:rsidRDefault="007C7171"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B5150D2" w14:textId="77777777" w:rsidR="007A7B2F" w:rsidRDefault="007C7171"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9966FB0" w14:textId="77777777" w:rsidR="007E7910" w:rsidRDefault="007C7171"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B47A640" w14:textId="77777777" w:rsidR="007E7910" w:rsidRPr="009D7A8B" w:rsidRDefault="007C7171"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C1D3FF" w14:textId="77777777" w:rsidR="005F0E35" w:rsidRPr="005F0E35" w:rsidRDefault="007C7171" w:rsidP="005A33AD">
      <w:pPr>
        <w:pStyle w:val="1ff0"/>
      </w:pPr>
      <w:bookmarkStart w:id="394" w:name="_Toc256000119"/>
      <w:bookmarkStart w:id="395" w:name="_Toc44931966"/>
      <w:bookmarkStart w:id="396" w:name="_Toc44932053"/>
      <w:r w:rsidRPr="005F0E35">
        <w:rPr>
          <w:rFonts w:hint="cs"/>
          <w:rtl/>
        </w:rPr>
        <w:t>תמורה</w:t>
      </w:r>
      <w:bookmarkEnd w:id="394"/>
      <w:bookmarkEnd w:id="395"/>
      <w:bookmarkEnd w:id="396"/>
    </w:p>
    <w:p w14:paraId="54EEA318" w14:textId="77777777" w:rsidR="00871A3C" w:rsidRPr="00FF3FEF" w:rsidRDefault="007C7171"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397" w:name="show_IsHatzmadatTmura_1"/>
      <w:bookmarkStart w:id="398" w:name="show_isNotHumanResources_2"/>
      <w:r>
        <w:rPr>
          <w:rFonts w:hint="cs"/>
          <w:rtl/>
        </w:rPr>
        <w:t xml:space="preserve">הצמדה </w:t>
      </w:r>
      <w:r>
        <w:rPr>
          <w:rtl/>
        </w:rPr>
        <w:t>–</w:t>
      </w:r>
      <w:r>
        <w:rPr>
          <w:rFonts w:hint="cs"/>
          <w:rtl/>
        </w:rPr>
        <w:t xml:space="preserve"> התמורה תהיה צמודה ל</w:t>
      </w:r>
      <w:bookmarkStart w:id="399" w:name="SugHatzmadaTmura_1"/>
      <w:r>
        <w:rPr>
          <w:rFonts w:hint="cs"/>
          <w:rtl/>
        </w:rPr>
        <w:t xml:space="preserve"> _______</w:t>
      </w:r>
      <w:bookmarkEnd w:id="399"/>
      <w:r>
        <w:rPr>
          <w:rFonts w:hint="cs"/>
          <w:rtl/>
        </w:rPr>
        <w:t>, בהתאם לכללים המפורטים ב</w:t>
      </w:r>
      <w:r w:rsidRPr="00FF3FEF">
        <w:rPr>
          <w:rFonts w:hint="cs"/>
          <w:b w:val="0"/>
          <w:bCs/>
          <w:rtl/>
        </w:rPr>
        <w:t xml:space="preserve">נספח </w:t>
      </w:r>
      <w:bookmarkStart w:id="400" w:name="nispach17_1"/>
      <w:r w:rsidR="00C21D13">
        <w:rPr>
          <w:rFonts w:hint="cs"/>
          <w:b w:val="0"/>
          <w:bCs/>
          <w:rtl/>
        </w:rPr>
        <w:t>ה</w:t>
      </w:r>
      <w:bookmarkEnd w:id="400"/>
      <w:r w:rsidR="00C21D13">
        <w:rPr>
          <w:rFonts w:hint="cs"/>
          <w:b w:val="0"/>
          <w:bCs/>
          <w:rtl/>
        </w:rPr>
        <w:t>'</w:t>
      </w:r>
      <w:r>
        <w:rPr>
          <w:rFonts w:hint="cs"/>
          <w:rtl/>
        </w:rPr>
        <w:t xml:space="preserve"> להסכם.  </w:t>
      </w:r>
      <w:bookmarkEnd w:id="397"/>
      <w:bookmarkEnd w:id="398"/>
    </w:p>
    <w:p w14:paraId="61F3B82B" w14:textId="77777777" w:rsidR="005F0E35" w:rsidRPr="005F0E35" w:rsidRDefault="007C7171" w:rsidP="005A33AD">
      <w:pPr>
        <w:pStyle w:val="114"/>
        <w:rPr>
          <w:bCs/>
        </w:rPr>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DED2B67" w14:textId="77777777" w:rsidR="007E7910" w:rsidRDefault="007C717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6EA6E9D4" w14:textId="77777777" w:rsidR="0009150A" w:rsidRPr="00C229DC" w:rsidRDefault="007C7171" w:rsidP="005A33AD">
      <w:pPr>
        <w:pStyle w:val="1ff0"/>
        <w:rPr>
          <w:rtl/>
        </w:rPr>
      </w:pPr>
      <w:bookmarkStart w:id="401" w:name="_Toc256000120"/>
      <w:bookmarkStart w:id="402" w:name="_Toc44931967"/>
      <w:bookmarkStart w:id="403" w:name="_Toc44932054"/>
      <w:r w:rsidRPr="00C229DC">
        <w:rPr>
          <w:rFonts w:hint="cs"/>
          <w:rtl/>
        </w:rPr>
        <w:t>כללי תשלום</w:t>
      </w:r>
      <w:bookmarkEnd w:id="401"/>
      <w:bookmarkEnd w:id="402"/>
      <w:bookmarkEnd w:id="403"/>
    </w:p>
    <w:p w14:paraId="14655AF0" w14:textId="77777777" w:rsidR="00082200" w:rsidRPr="00082200" w:rsidRDefault="007C717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F5E527A" w14:textId="77777777" w:rsidR="00082200" w:rsidRPr="00082200" w:rsidRDefault="007C7171"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08EC905" w14:textId="77777777" w:rsidR="00082200" w:rsidRPr="00082200" w:rsidRDefault="007C7171" w:rsidP="005A33AD">
      <w:pPr>
        <w:pStyle w:val="114"/>
      </w:pPr>
      <w:r w:rsidRPr="00082200">
        <w:rPr>
          <w:rFonts w:hint="eastAsia"/>
          <w:rtl/>
        </w:rPr>
        <w:t>החשבון</w:t>
      </w:r>
      <w:r w:rsidRPr="00082200">
        <w:rPr>
          <w:rtl/>
        </w:rPr>
        <w:t xml:space="preserve"> יכלול את הפרטים והמסמכים הבאים: </w:t>
      </w:r>
    </w:p>
    <w:p w14:paraId="70C28F38" w14:textId="77777777" w:rsidR="00082200" w:rsidRPr="00BA20EF" w:rsidRDefault="007C7171"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2FD3F57" w14:textId="77777777" w:rsidR="00082200" w:rsidRPr="00BA20EF" w:rsidRDefault="007C7171"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7873F14D" w14:textId="77777777" w:rsidR="00082200" w:rsidRPr="00BA20EF" w:rsidRDefault="007C7171"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2FD0B31" w14:textId="77777777" w:rsidR="00082200" w:rsidRPr="00082200" w:rsidRDefault="007C7171"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0A2FFCA" w14:textId="77777777" w:rsidR="00082200" w:rsidRPr="00082200" w:rsidRDefault="007C7171" w:rsidP="005A33AD">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83BA992" w14:textId="77777777" w:rsidR="00082200" w:rsidRPr="00082200" w:rsidRDefault="007C7171"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3E520EE" w14:textId="77777777" w:rsidR="00082200" w:rsidRPr="00082200" w:rsidRDefault="007C717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82D0A9A" w14:textId="77777777" w:rsidR="00082200" w:rsidRDefault="007C7171" w:rsidP="005A33AD">
      <w:pPr>
        <w:pStyle w:val="114"/>
      </w:pPr>
      <w:bookmarkStart w:id="40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42FC7C01" w14:textId="77777777" w:rsidR="002201E6" w:rsidRPr="00082200" w:rsidRDefault="007C7171" w:rsidP="002201E6">
      <w:pPr>
        <w:pStyle w:val="114"/>
      </w:pPr>
      <w:bookmarkStart w:id="405" w:name="_Toc44931968"/>
      <w:bookmarkStart w:id="406" w:name="_Toc44932055"/>
      <w:bookmarkStart w:id="407" w:name="show_sachArvutBitzua_1"/>
      <w:bookmarkEnd w:id="404"/>
      <w:r w:rsidRPr="007C5B4C">
        <w:rPr>
          <w:rtl/>
        </w:rPr>
        <w:t>ערבות</w:t>
      </w:r>
      <w:r>
        <w:rPr>
          <w:rFonts w:hint="cs"/>
          <w:rtl/>
        </w:rPr>
        <w:t xml:space="preserve"> ביצוע</w:t>
      </w:r>
      <w:bookmarkEnd w:id="405"/>
      <w:bookmarkEnd w:id="406"/>
    </w:p>
    <w:p w14:paraId="6B2E05D5" w14:textId="77777777" w:rsidR="007F35C0" w:rsidRDefault="007C7171"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00CB73DD" w:rsidRPr="0005498B">
        <w:rPr>
          <w:rFonts w:hint="cs"/>
          <w:rtl/>
        </w:rPr>
        <w:t>.</w:t>
      </w:r>
    </w:p>
    <w:p w14:paraId="5FA2A38E" w14:textId="77777777" w:rsidR="00844967" w:rsidRDefault="007C7171"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7D695D11" w14:textId="77777777" w:rsidR="00786539" w:rsidRPr="001372E2" w:rsidRDefault="007C7171" w:rsidP="001D1C4A">
      <w:pPr>
        <w:pStyle w:val="11"/>
        <w:outlineLvl w:val="9"/>
        <w:rPr>
          <w:rtl/>
        </w:rPr>
      </w:pPr>
      <w:bookmarkStart w:id="408" w:name="_Toc53331380"/>
      <w:bookmarkStart w:id="409"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4"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4E245740" w14:textId="77777777" w:rsidR="005F0E35" w:rsidRPr="005F0E35" w:rsidRDefault="007C7171"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Pr="00786539">
          <w:rPr>
            <w:rStyle w:val="Hyperlink"/>
            <w:rFonts w:ascii="David" w:hAnsi="David" w:cs="David" w:hint="cs"/>
            <w:rtl/>
          </w:rPr>
          <w:t>הוראת תכ"ם 7.3.3 "ערבויות"</w:t>
        </w:r>
      </w:hyperlink>
      <w:r>
        <w:rPr>
          <w:rFonts w:hint="cs"/>
          <w:rtl/>
        </w:rPr>
        <w:t>.</w:t>
      </w:r>
      <w:bookmarkEnd w:id="408"/>
    </w:p>
    <w:bookmarkEnd w:id="409"/>
    <w:p w14:paraId="633418AD" w14:textId="77777777" w:rsidR="000F33C4" w:rsidRPr="001572D9" w:rsidRDefault="007C7171" w:rsidP="00A90140">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0A38A4D" w14:textId="77777777" w:rsidR="00E356A1" w:rsidRDefault="007C7171"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 xml:space="preserve">ים או </w:t>
      </w:r>
      <w:r w:rsidRPr="007C5B4C">
        <w:rPr>
          <w:rFonts w:hint="cs"/>
          <w:rtl/>
        </w:rPr>
        <w:lastRenderedPageBreak/>
        <w:t>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CFD838F" w14:textId="77777777" w:rsidR="00E356A1" w:rsidRDefault="007C7171" w:rsidP="00E31F6A">
      <w:pPr>
        <w:pStyle w:val="114"/>
        <w:rPr>
          <w:rtl/>
        </w:rPr>
      </w:pPr>
      <w:bookmarkStart w:id="41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10"/>
    </w:p>
    <w:p w14:paraId="24AD121E" w14:textId="77777777" w:rsidR="000F33C4" w:rsidRPr="007C5B4C" w:rsidRDefault="007C7171"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07"/>
    </w:p>
    <w:p w14:paraId="1E9CC478" w14:textId="77777777" w:rsidR="001E0CD3" w:rsidRDefault="007C7171" w:rsidP="00B35F02">
      <w:pPr>
        <w:pStyle w:val="1ff0"/>
      </w:pPr>
      <w:bookmarkStart w:id="411" w:name="_Toc256000121"/>
      <w:r>
        <w:rPr>
          <w:rFonts w:hint="cs"/>
          <w:rtl/>
        </w:rPr>
        <w:t>אחריות בנזיקין</w:t>
      </w:r>
      <w:r w:rsidR="00BC62A8">
        <w:rPr>
          <w:rFonts w:hint="cs"/>
          <w:rtl/>
        </w:rPr>
        <w:t xml:space="preserve"> וחובת שיפוי</w:t>
      </w:r>
      <w:bookmarkEnd w:id="411"/>
    </w:p>
    <w:p w14:paraId="7F29F293" w14:textId="77777777" w:rsidR="006263A2" w:rsidRPr="004C6A73" w:rsidRDefault="007C7171"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74C0072" w14:textId="77777777" w:rsidR="006263A2" w:rsidRPr="004C6A73" w:rsidRDefault="007C7171"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9B9BF74" w14:textId="77777777" w:rsidR="006263A2" w:rsidRPr="004C6A73" w:rsidRDefault="007C7171"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5F274CC" w14:textId="77777777" w:rsidR="006263A2" w:rsidRDefault="007C7171"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1777DAB" w14:textId="77777777" w:rsidR="00BF25F0" w:rsidRDefault="007C7171"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01CCE81" w14:textId="77777777" w:rsidR="00986796" w:rsidRDefault="007C7171" w:rsidP="005A33AD">
      <w:pPr>
        <w:pStyle w:val="1ff0"/>
      </w:pPr>
      <w:bookmarkStart w:id="412" w:name="_Toc256000122"/>
      <w:bookmarkStart w:id="413" w:name="_Toc44931970"/>
      <w:bookmarkStart w:id="414" w:name="_Toc44932057"/>
      <w:r>
        <w:rPr>
          <w:rFonts w:hint="cs"/>
          <w:rtl/>
        </w:rPr>
        <w:lastRenderedPageBreak/>
        <w:t>ביטוח</w:t>
      </w:r>
      <w:bookmarkEnd w:id="412"/>
      <w:bookmarkEnd w:id="413"/>
      <w:bookmarkEnd w:id="414"/>
    </w:p>
    <w:p w14:paraId="7C2B0C57" w14:textId="77777777" w:rsidR="00C749FD" w:rsidRDefault="007C7171" w:rsidP="005A33AD">
      <w:pPr>
        <w:pStyle w:val="114"/>
      </w:pPr>
      <w:bookmarkStart w:id="415"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16" w:name="OfficeValue_4"/>
      <w:r w:rsidR="00F9045F">
        <w:rPr>
          <w:rFonts w:hint="cs"/>
          <w:rtl/>
        </w:rPr>
        <w:t>רשות האוכלוסין</w:t>
      </w:r>
      <w:bookmarkEnd w:id="416"/>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A8571E0" w14:textId="77777777" w:rsidR="00F22EBB" w:rsidRPr="00067671" w:rsidRDefault="007C7171"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C6E530E" w14:textId="77777777" w:rsidR="00F22EBB" w:rsidRPr="00067671" w:rsidRDefault="007C7171"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7F74E7CB" w14:textId="77777777" w:rsidR="005917ED" w:rsidRDefault="007C7171"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2ED614A" w14:textId="77777777" w:rsidR="003B2FF3" w:rsidRDefault="007C7171"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7BA282E" w14:textId="77777777" w:rsidR="003B2FF3" w:rsidRPr="00067671" w:rsidRDefault="007C7171"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2BA42D73" w14:textId="77777777" w:rsidR="004B2835" w:rsidRPr="007C5B4C" w:rsidRDefault="007C7171" w:rsidP="005A33AD">
      <w:pPr>
        <w:pStyle w:val="1ff0"/>
        <w:rPr>
          <w:rtl/>
        </w:rPr>
      </w:pPr>
      <w:bookmarkStart w:id="417" w:name="_Toc256000123"/>
      <w:bookmarkStart w:id="418" w:name="_Toc44931971"/>
      <w:bookmarkStart w:id="419" w:name="_Toc44932058"/>
      <w:bookmarkEnd w:id="415"/>
      <w:r w:rsidRPr="007C5B4C">
        <w:rPr>
          <w:rtl/>
        </w:rPr>
        <w:t xml:space="preserve">המחאת זכויות או חובות על פי </w:t>
      </w:r>
      <w:r w:rsidR="00CC7B9D">
        <w:rPr>
          <w:rFonts w:hint="cs"/>
          <w:rtl/>
        </w:rPr>
        <w:t>ה</w:t>
      </w:r>
      <w:r w:rsidRPr="007C5B4C">
        <w:rPr>
          <w:rtl/>
        </w:rPr>
        <w:t>הסכם</w:t>
      </w:r>
      <w:bookmarkEnd w:id="417"/>
      <w:bookmarkEnd w:id="418"/>
      <w:bookmarkEnd w:id="419"/>
    </w:p>
    <w:p w14:paraId="54706C38" w14:textId="77777777" w:rsidR="00C339F9" w:rsidRDefault="007C7171"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7F47935" w14:textId="77777777" w:rsidR="004B2835" w:rsidRPr="007C5B4C" w:rsidRDefault="007C7171"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8DAD06D" w14:textId="77777777" w:rsidR="00986796" w:rsidRPr="007C5B4C" w:rsidRDefault="007C7171" w:rsidP="005A33AD">
      <w:pPr>
        <w:pStyle w:val="1ff0"/>
        <w:rPr>
          <w:rtl/>
        </w:rPr>
      </w:pPr>
      <w:bookmarkStart w:id="420" w:name="_Toc256000124"/>
      <w:bookmarkStart w:id="421" w:name="_Toc44931972"/>
      <w:bookmarkStart w:id="422" w:name="_Toc44932059"/>
      <w:r w:rsidRPr="007C5B4C">
        <w:rPr>
          <w:rtl/>
        </w:rPr>
        <w:lastRenderedPageBreak/>
        <w:t>הפסקת ההתקשרות</w:t>
      </w:r>
      <w:bookmarkEnd w:id="420"/>
      <w:bookmarkEnd w:id="421"/>
      <w:bookmarkEnd w:id="422"/>
    </w:p>
    <w:p w14:paraId="7D7ACE45" w14:textId="77777777" w:rsidR="004B2835" w:rsidRPr="00100307" w:rsidRDefault="007C7171" w:rsidP="004F6325">
      <w:pPr>
        <w:pStyle w:val="114"/>
        <w:rPr>
          <w:rtl/>
        </w:rPr>
      </w:pPr>
      <w:r w:rsidRPr="00C229DC">
        <w:rPr>
          <w:rtl/>
        </w:rPr>
        <w:t xml:space="preserve">המזמין יהיה רשאי להודיע לספק בהודעה מוקדמת של </w:t>
      </w:r>
      <w:bookmarkStart w:id="423" w:name="show_IsNotHRNorHRCatering"/>
      <w:r w:rsidR="002167B5">
        <w:rPr>
          <w:rFonts w:hint="cs"/>
          <w:rtl/>
        </w:rPr>
        <w:t>9</w:t>
      </w:r>
      <w:r w:rsidR="002167B5" w:rsidRPr="00C229DC">
        <w:rPr>
          <w:rtl/>
        </w:rPr>
        <w:t xml:space="preserve">0 </w:t>
      </w:r>
      <w:bookmarkEnd w:id="423"/>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B4823D3" w14:textId="77777777" w:rsidR="00675AA8" w:rsidRDefault="007C7171"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993521C" w14:textId="77777777" w:rsidR="004B2835" w:rsidRPr="007C5B4C" w:rsidRDefault="007C7171"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3C1CAC6" w14:textId="77777777" w:rsidR="004B2835" w:rsidRPr="007C5B4C" w:rsidRDefault="007C7171" w:rsidP="004F6325">
      <w:pPr>
        <w:pStyle w:val="1112"/>
        <w:rPr>
          <w:rtl/>
        </w:rPr>
      </w:pPr>
      <w:r w:rsidRPr="007C5B4C">
        <w:rPr>
          <w:rtl/>
        </w:rPr>
        <w:t xml:space="preserve">אם ימונה קדם מפרק, מפרק זמני או קבוע לספק; </w:t>
      </w:r>
    </w:p>
    <w:p w14:paraId="2C8CD629" w14:textId="77777777" w:rsidR="004B2835" w:rsidRPr="007C5B4C" w:rsidRDefault="007C7171" w:rsidP="004F6325">
      <w:pPr>
        <w:pStyle w:val="1112"/>
        <w:rPr>
          <w:rtl/>
        </w:rPr>
      </w:pPr>
      <w:r w:rsidRPr="007C5B4C">
        <w:rPr>
          <w:rtl/>
        </w:rPr>
        <w:t xml:space="preserve">אם ימונה כונס נכסים זמני או קבוע לעסקי ו/או לרכוש הספק; </w:t>
      </w:r>
    </w:p>
    <w:p w14:paraId="3200C0A2" w14:textId="77777777" w:rsidR="00233592" w:rsidRDefault="007C7171"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1EAC33E" w14:textId="77777777" w:rsidR="00C339F9" w:rsidRDefault="007C7171"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6510ACD" w14:textId="77777777" w:rsidR="00CE4838" w:rsidRPr="00A92289" w:rsidRDefault="007C7171"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E1815D0" w14:textId="77777777" w:rsidR="004B2835" w:rsidRPr="00067671" w:rsidRDefault="007C7171"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D09C75F" w14:textId="77777777" w:rsidR="0009150A" w:rsidRPr="00067671" w:rsidRDefault="007C7171" w:rsidP="005A33AD">
      <w:pPr>
        <w:pStyle w:val="1ff0"/>
        <w:rPr>
          <w:rtl/>
        </w:rPr>
      </w:pPr>
      <w:bookmarkStart w:id="424" w:name="_Toc256000125"/>
      <w:bookmarkStart w:id="425" w:name="_Toc44931974"/>
      <w:bookmarkStart w:id="426" w:name="_Toc44932061"/>
      <w:r w:rsidRPr="00067671">
        <w:rPr>
          <w:rtl/>
        </w:rPr>
        <w:t>הפרת ההסכם</w:t>
      </w:r>
      <w:bookmarkEnd w:id="424"/>
      <w:bookmarkEnd w:id="425"/>
      <w:bookmarkEnd w:id="426"/>
    </w:p>
    <w:p w14:paraId="6B325642" w14:textId="77777777" w:rsidR="002167B5" w:rsidRPr="00005F83" w:rsidRDefault="007C7171" w:rsidP="00B35F02">
      <w:pPr>
        <w:pStyle w:val="11"/>
        <w:rPr>
          <w:sz w:val="24"/>
          <w:szCs w:val="24"/>
        </w:rPr>
      </w:pPr>
      <w:bookmarkStart w:id="427"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05241E83" w14:textId="77777777" w:rsidR="0009150A" w:rsidRPr="007C5B4C" w:rsidRDefault="007C7171"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7"/>
    </w:p>
    <w:p w14:paraId="55B336DE" w14:textId="77777777" w:rsidR="00F23BC2" w:rsidRPr="004F6325" w:rsidRDefault="007C7171"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28" w:name="show_sachArvutBitzua_4"/>
      <w:r w:rsidR="002167B5">
        <w:rPr>
          <w:rFonts w:hint="cs"/>
          <w:rtl/>
        </w:rPr>
        <w:t xml:space="preserve">קבלני משנה; </w:t>
      </w:r>
      <w:r w:rsidR="00C339F9" w:rsidRPr="004F6325">
        <w:rPr>
          <w:rFonts w:hint="cs"/>
          <w:rtl/>
        </w:rPr>
        <w:t xml:space="preserve">ערבות ביצוע; </w:t>
      </w:r>
      <w:bookmarkEnd w:id="428"/>
      <w:r w:rsidR="00C339F9" w:rsidRPr="004F6325">
        <w:rPr>
          <w:rFonts w:hint="cs"/>
          <w:rtl/>
        </w:rPr>
        <w:t>הגבלת אחריות; ביטוח; המחאת זכויות או חובות על פי ההסכם</w:t>
      </w:r>
      <w:r w:rsidR="00243945" w:rsidRPr="004F6325">
        <w:rPr>
          <w:rFonts w:hint="cs"/>
          <w:rtl/>
        </w:rPr>
        <w:t>;</w:t>
      </w:r>
    </w:p>
    <w:p w14:paraId="574CD417" w14:textId="77777777" w:rsidR="00AD3B85" w:rsidRPr="004F6325" w:rsidRDefault="007C7171"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39715058" w14:textId="77777777" w:rsidR="00B6089C" w:rsidRPr="004F6325" w:rsidRDefault="007C7171" w:rsidP="00ED0561">
      <w:pPr>
        <w:pStyle w:val="1111"/>
      </w:pPr>
      <w:bookmarkStart w:id="429" w:name="show_isTovinOrSystem_4"/>
      <w:r w:rsidRPr="004F6325">
        <w:rPr>
          <w:rFonts w:hint="eastAsia"/>
          <w:rtl/>
        </w:rPr>
        <w:t>אספקת</w:t>
      </w:r>
      <w:r w:rsidRPr="004F6325">
        <w:rPr>
          <w:rtl/>
        </w:rPr>
        <w:t xml:space="preserve"> </w:t>
      </w:r>
      <w:bookmarkStart w:id="430" w:name="show_isTovin_4"/>
      <w:r w:rsidR="001658B9" w:rsidRPr="004F6325">
        <w:rPr>
          <w:rtl/>
        </w:rPr>
        <w:t>טובין</w:t>
      </w:r>
      <w:r w:rsidR="00A35C0B" w:rsidRPr="004F6325">
        <w:rPr>
          <w:rtl/>
        </w:rPr>
        <w:t xml:space="preserve"> </w:t>
      </w:r>
      <w:bookmarkEnd w:id="430"/>
      <w:r w:rsidR="00A35C0B" w:rsidRPr="004F6325">
        <w:rPr>
          <w:rtl/>
        </w:rPr>
        <w:t>שלא עומד בדרישות המכרז וההסכם</w:t>
      </w:r>
      <w:r w:rsidR="00243945" w:rsidRPr="00E2425E">
        <w:rPr>
          <w:rtl/>
        </w:rPr>
        <w:t>;</w:t>
      </w:r>
    </w:p>
    <w:bookmarkEnd w:id="429"/>
    <w:p w14:paraId="4B241F94" w14:textId="77777777" w:rsidR="0009150A" w:rsidRPr="004F6325" w:rsidRDefault="007C7171" w:rsidP="00B35F02">
      <w:pPr>
        <w:pStyle w:val="1111"/>
      </w:pPr>
      <w:r w:rsidRPr="004F6325">
        <w:rPr>
          <w:rFonts w:hint="cs"/>
          <w:rtl/>
        </w:rPr>
        <w:t>אם הספק הסתלק מביצוע ההסכם</w:t>
      </w:r>
      <w:r w:rsidR="00243945" w:rsidRPr="004F6325">
        <w:rPr>
          <w:rFonts w:hint="cs"/>
          <w:rtl/>
        </w:rPr>
        <w:t>;</w:t>
      </w:r>
    </w:p>
    <w:p w14:paraId="43DC41EA" w14:textId="77777777" w:rsidR="002167B5" w:rsidRDefault="007C7171" w:rsidP="00B35F02">
      <w:pPr>
        <w:pStyle w:val="1112"/>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73D97CFB" w14:textId="77777777" w:rsidR="002167B5" w:rsidRDefault="007C7171"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99C9441" w14:textId="77777777" w:rsidR="008042F6" w:rsidRPr="007C5B4C" w:rsidRDefault="007C7171"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6F0712F" w14:textId="77777777" w:rsidR="00C226A6" w:rsidRPr="005A33AD" w:rsidRDefault="007C7171"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5132DD62" w14:textId="77777777" w:rsidR="00821AC8" w:rsidRDefault="007C7171"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2763D31E" w14:textId="77777777" w:rsidR="008854D6" w:rsidRPr="0062591A" w:rsidRDefault="007C7171"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BA6E98F" w14:textId="77777777" w:rsidR="008042F6" w:rsidRDefault="007C7171"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0D5AED9E" w14:textId="77777777" w:rsidR="00CE39B2" w:rsidRPr="00793BF4" w:rsidRDefault="007C7171"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45A71A1" w14:textId="77777777" w:rsidR="00FC40AA" w:rsidRPr="007C5B4C" w:rsidRDefault="007C7171"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CC62646" w14:textId="77777777" w:rsidR="00FC40AA" w:rsidRPr="007C5B4C" w:rsidRDefault="007C7171"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8B71DC6" w14:textId="77777777" w:rsidR="00083FC7" w:rsidRDefault="007C7171" w:rsidP="005A33AD">
      <w:pPr>
        <w:pStyle w:val="111"/>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14:paraId="53FE26AC" w14:textId="77777777" w:rsidR="00DE6A0E" w:rsidRDefault="007C7171"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581E63FB" w14:textId="77777777" w:rsidR="00A83CC6" w:rsidRDefault="007C7171"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0EE89AC" w14:textId="77777777" w:rsidR="002F2B4B" w:rsidRPr="002F2B4B" w:rsidRDefault="007C7171" w:rsidP="005A33AD">
      <w:pPr>
        <w:pStyle w:val="111"/>
        <w:rPr>
          <w:u w:val="single"/>
        </w:rPr>
      </w:pPr>
      <w:bookmarkStart w:id="431"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A245E21" w14:textId="77777777" w:rsidR="008C3477" w:rsidRPr="00C229DC" w:rsidRDefault="007C7171"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03BFF3D" w14:textId="77777777" w:rsidR="002F2B4B" w:rsidRPr="00C229DC" w:rsidRDefault="007C7171"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8BBACAF" w14:textId="77777777" w:rsidR="002F2B4B" w:rsidRDefault="007C7171"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2DCBA7F" w14:textId="77777777" w:rsidR="000100C2" w:rsidRPr="007C5B4C" w:rsidRDefault="007C7171"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8EB7CF7" w14:textId="77777777" w:rsidR="00447C3B" w:rsidRPr="007868D8" w:rsidRDefault="007C7171" w:rsidP="00447C3B">
      <w:pPr>
        <w:pStyle w:val="111"/>
      </w:pPr>
      <w:bookmarkStart w:id="432" w:name="_Toc44931975"/>
      <w:bookmarkStart w:id="433" w:name="_Toc44932062"/>
      <w:bookmarkEnd w:id="431"/>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D25FFF8" w14:textId="77777777" w:rsidR="00C226A6" w:rsidRDefault="007C7171" w:rsidP="00311E54">
      <w:pPr>
        <w:pStyle w:val="1111"/>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D8F7603" w14:textId="77777777" w:rsidR="00F460BF" w:rsidRPr="007868D8" w:rsidRDefault="00F460BF" w:rsidP="00F460BF">
      <w:pPr>
        <w:pStyle w:val="111"/>
      </w:pPr>
      <w:bookmarkStart w:id="434" w:name="show_CountSla"/>
      <w:r>
        <w:rPr>
          <w:rFonts w:hint="cs"/>
          <w:rtl/>
        </w:rPr>
        <w:t>אמנת שירות ופיצויים מוסכמים</w:t>
      </w:r>
      <w:r w:rsidRPr="006F0298">
        <w:rPr>
          <w:rtl/>
        </w:rPr>
        <w:t xml:space="preserve"> – </w:t>
      </w:r>
    </w:p>
    <w:p w14:paraId="53AF0CF5" w14:textId="77777777" w:rsidR="00F460BF" w:rsidRDefault="00F460BF" w:rsidP="00F460BF">
      <w:pPr>
        <w:pStyle w:val="1111"/>
      </w:pPr>
      <w:r w:rsidRPr="00F73CD2">
        <w:rPr>
          <w:rtl/>
        </w:rPr>
        <w:lastRenderedPageBreak/>
        <w:t>אמנת הש</w:t>
      </w:r>
      <w:r>
        <w:rPr>
          <w:rFonts w:hint="cs"/>
          <w:rtl/>
        </w:rPr>
        <w:t>י</w:t>
      </w:r>
      <w:r w:rsidRPr="00F73CD2">
        <w:rPr>
          <w:rtl/>
        </w:rPr>
        <w:t>רות (</w:t>
      </w:r>
      <w:r w:rsidRPr="00F73CD2">
        <w:t>SLA</w:t>
      </w:r>
      <w:r w:rsidRPr="00F73CD2">
        <w:rPr>
          <w:rtl/>
        </w:rPr>
        <w:t xml:space="preserve">) נועדה להגדיר את רמת השרות הנדרשת ע"י המזמין מהספק. </w:t>
      </w:r>
      <w:r>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p w14:paraId="7D90F1DC" w14:textId="77777777" w:rsidR="00F460BF" w:rsidRPr="00A41D80" w:rsidRDefault="00F460BF" w:rsidP="00F460BF">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7834" w:type="dxa"/>
        <w:tblLayout w:type="fixed"/>
        <w:tblLook w:val="04A0" w:firstRow="1" w:lastRow="0" w:firstColumn="1" w:lastColumn="0" w:noHBand="0" w:noVBand="1"/>
      </w:tblPr>
      <w:tblGrid>
        <w:gridCol w:w="841"/>
        <w:gridCol w:w="1965"/>
        <w:gridCol w:w="3468"/>
        <w:gridCol w:w="1560"/>
      </w:tblGrid>
      <w:tr w:rsidR="00F460BF" w14:paraId="5355ABE8" w14:textId="77777777" w:rsidTr="00F460BF">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3C9B837A" w14:textId="77777777" w:rsidR="00F460BF" w:rsidRPr="00ED3AFA" w:rsidRDefault="00F460BF" w:rsidP="00F460BF">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50FB138" w14:textId="77777777" w:rsidR="00F460BF" w:rsidRPr="00ED3AFA" w:rsidRDefault="00F460BF" w:rsidP="00F460BF">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3468" w:type="dxa"/>
            <w:tcBorders>
              <w:top w:val="single" w:sz="4" w:space="0" w:color="auto"/>
              <w:left w:val="single" w:sz="4" w:space="0" w:color="auto"/>
              <w:bottom w:val="single" w:sz="4" w:space="0" w:color="auto"/>
              <w:right w:val="single" w:sz="4" w:space="0" w:color="auto"/>
            </w:tcBorders>
            <w:shd w:val="clear" w:color="000000" w:fill="D9D9D9"/>
            <w:vAlign w:val="center"/>
          </w:tcPr>
          <w:p w14:paraId="360E7947" w14:textId="77777777" w:rsidR="00F460BF" w:rsidRPr="00ED3AFA" w:rsidRDefault="00F460BF" w:rsidP="00F460BF">
            <w:pPr>
              <w:tabs>
                <w:tab w:val="left" w:pos="509"/>
              </w:tabs>
              <w:jc w:val="center"/>
              <w:rPr>
                <w:rFonts w:ascii="David" w:hAnsi="David" w:cs="David"/>
                <w:b/>
                <w:color w:val="000000"/>
              </w:rPr>
            </w:pPr>
            <w:r>
              <w:rPr>
                <w:rFonts w:ascii="David" w:hAnsi="David" w:cs="David" w:hint="cs"/>
                <w:b/>
                <w:bCs/>
                <w:color w:val="000000"/>
                <w:rtl/>
              </w:rPr>
              <w:t>הפרה</w:t>
            </w:r>
          </w:p>
        </w:tc>
        <w:tc>
          <w:tcPr>
            <w:tcW w:w="15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44F5AA7" w14:textId="77777777" w:rsidR="00F460BF" w:rsidRPr="00ED3AFA" w:rsidRDefault="00F460BF" w:rsidP="00F460BF">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F460BF" w14:paraId="50F2A8A4" w14:textId="77777777" w:rsidTr="00F460B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8B0CB0F" w14:textId="77777777" w:rsidR="00F460BF" w:rsidRPr="00ED3AFA" w:rsidRDefault="00F460BF" w:rsidP="00F460BF">
            <w:pPr>
              <w:bidi w:val="0"/>
              <w:jc w:val="center"/>
              <w:rPr>
                <w:rFonts w:ascii="David" w:hAnsi="David" w:cs="David"/>
                <w:color w:val="000000"/>
              </w:rPr>
            </w:pPr>
            <w:bookmarkStart w:id="435"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516AC7E1" w14:textId="77777777" w:rsidR="00F460BF" w:rsidRPr="00ED3AFA" w:rsidRDefault="00F460BF" w:rsidP="00F460BF">
            <w:pPr>
              <w:bidi w:val="0"/>
              <w:jc w:val="center"/>
              <w:rPr>
                <w:rFonts w:ascii="David" w:hAnsi="David" w:cs="David"/>
                <w:color w:val="000000"/>
                <w:rtl/>
              </w:rPr>
            </w:pPr>
            <w:bookmarkStart w:id="436" w:name="AmanatSherut1"/>
            <w:r>
              <w:rPr>
                <w:rFonts w:ascii="David" w:hAnsi="David" w:cs="David" w:hint="cs"/>
                <w:color w:val="000000"/>
                <w:rtl/>
              </w:rPr>
              <w:t>איחור באספקה ליעד הנדרש</w:t>
            </w:r>
            <w:bookmarkEnd w:id="436"/>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0882DCE1" w14:textId="77777777" w:rsidR="00F460BF" w:rsidRPr="00ED3AFA" w:rsidRDefault="00F460BF" w:rsidP="00F460BF">
            <w:pPr>
              <w:jc w:val="center"/>
              <w:rPr>
                <w:rFonts w:ascii="David" w:hAnsi="David" w:cs="David"/>
                <w:rtl/>
              </w:rPr>
            </w:pPr>
            <w:bookmarkStart w:id="437" w:name="Hafara1"/>
            <w:r>
              <w:rPr>
                <w:rFonts w:ascii="David" w:hAnsi="David" w:cs="David" w:hint="cs"/>
                <w:rtl/>
              </w:rPr>
              <w:t>לכל יום איחור (מעבר לשבעה ימי עבודה) במתן השירותים</w:t>
            </w:r>
            <w:r>
              <w:rPr>
                <w:rFonts w:ascii="David" w:hAnsi="David" w:cs="David" w:hint="cs"/>
                <w:rtl/>
              </w:rPr>
              <w:tab/>
            </w:r>
            <w:bookmarkEnd w:id="437"/>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1F606AEC" w14:textId="77777777" w:rsidR="00F460BF" w:rsidRPr="00ED3AFA" w:rsidRDefault="00F460BF" w:rsidP="00F460BF">
            <w:pPr>
              <w:bidi w:val="0"/>
              <w:jc w:val="right"/>
              <w:rPr>
                <w:rFonts w:ascii="David" w:hAnsi="David" w:cs="David"/>
                <w:color w:val="000000"/>
                <w:rtl/>
              </w:rPr>
            </w:pPr>
            <w:bookmarkStart w:id="438" w:name="Sanktzia1"/>
            <w:r>
              <w:rPr>
                <w:rFonts w:ascii="David" w:hAnsi="David" w:cs="David" w:hint="cs"/>
                <w:color w:val="000000"/>
                <w:rtl/>
              </w:rPr>
              <w:t>500</w:t>
            </w:r>
            <w:bookmarkEnd w:id="438"/>
          </w:p>
        </w:tc>
      </w:tr>
      <w:tr w:rsidR="00F460BF" w14:paraId="67B1A0B9" w14:textId="77777777" w:rsidTr="00F460B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F5ED491" w14:textId="25D7EB68" w:rsidR="00F460BF" w:rsidRPr="00ED3AFA" w:rsidRDefault="00BF25A9" w:rsidP="00F460BF">
            <w:pPr>
              <w:bidi w:val="0"/>
              <w:jc w:val="center"/>
              <w:rPr>
                <w:rFonts w:ascii="David" w:hAnsi="David" w:cs="David"/>
                <w:color w:val="000000"/>
              </w:rPr>
            </w:pPr>
            <w:bookmarkStart w:id="439" w:name="show_SLA3"/>
            <w:bookmarkEnd w:id="435"/>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640D84BB" w14:textId="77777777" w:rsidR="00F460BF" w:rsidRPr="00ED3AFA" w:rsidRDefault="00F460BF" w:rsidP="00F460BF">
            <w:pPr>
              <w:bidi w:val="0"/>
              <w:jc w:val="center"/>
              <w:rPr>
                <w:rFonts w:ascii="David" w:hAnsi="David" w:cs="David"/>
                <w:color w:val="000000"/>
              </w:rPr>
            </w:pPr>
            <w:bookmarkStart w:id="440" w:name="AmanatSherut3"/>
            <w:r>
              <w:rPr>
                <w:rFonts w:ascii="David" w:hAnsi="David" w:cs="David" w:hint="cs"/>
                <w:color w:val="000000"/>
                <w:rtl/>
              </w:rPr>
              <w:t>אספקת טובין פגום</w:t>
            </w:r>
            <w:bookmarkEnd w:id="440"/>
          </w:p>
        </w:tc>
        <w:tc>
          <w:tcPr>
            <w:tcW w:w="3468" w:type="dxa"/>
            <w:tcBorders>
              <w:top w:val="single" w:sz="4" w:space="0" w:color="auto"/>
              <w:left w:val="single" w:sz="4" w:space="0" w:color="auto"/>
              <w:bottom w:val="single" w:sz="4" w:space="0" w:color="auto"/>
              <w:right w:val="single" w:sz="4" w:space="0" w:color="auto"/>
            </w:tcBorders>
            <w:shd w:val="clear" w:color="auto" w:fill="auto"/>
            <w:vAlign w:val="center"/>
          </w:tcPr>
          <w:p w14:paraId="75A9F3C4" w14:textId="62709FCA" w:rsidR="00F460BF" w:rsidRPr="00ED3AFA" w:rsidRDefault="00F460BF" w:rsidP="00562062">
            <w:pPr>
              <w:jc w:val="center"/>
              <w:rPr>
                <w:rFonts w:ascii="David" w:hAnsi="David" w:cs="David"/>
                <w:rtl/>
              </w:rPr>
            </w:pPr>
            <w:bookmarkStart w:id="441" w:name="Hafara3"/>
            <w:r>
              <w:rPr>
                <w:rFonts w:ascii="David" w:hAnsi="David" w:cs="David" w:hint="cs"/>
                <w:rtl/>
              </w:rPr>
              <w:t xml:space="preserve">עבור כל משלוח פגום. לעניין זה "פגום" - כמות פגומים של למעלה מ- 10% מסך כמות </w:t>
            </w:r>
            <w:r w:rsidR="00562062">
              <w:rPr>
                <w:rFonts w:ascii="David" w:hAnsi="David" w:cs="David" w:hint="cs"/>
                <w:rtl/>
              </w:rPr>
              <w:t>המארזים</w:t>
            </w:r>
            <w:r>
              <w:rPr>
                <w:rFonts w:ascii="David" w:hAnsi="David" w:cs="David" w:hint="cs"/>
                <w:rtl/>
              </w:rPr>
              <w:t xml:space="preserve"> במשלוח.</w:t>
            </w:r>
            <w:bookmarkEnd w:id="441"/>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14:paraId="13F98D62" w14:textId="77777777" w:rsidR="00F460BF" w:rsidRPr="00ED3AFA" w:rsidRDefault="00F460BF" w:rsidP="00F460BF">
            <w:pPr>
              <w:bidi w:val="0"/>
              <w:jc w:val="right"/>
              <w:rPr>
                <w:rFonts w:ascii="David" w:hAnsi="David" w:cs="David"/>
                <w:color w:val="000000"/>
                <w:rtl/>
              </w:rPr>
            </w:pPr>
            <w:bookmarkStart w:id="442" w:name="Sanktzia3"/>
            <w:r>
              <w:rPr>
                <w:rFonts w:ascii="David" w:hAnsi="David" w:cs="David" w:hint="cs"/>
                <w:color w:val="000000"/>
                <w:rtl/>
              </w:rPr>
              <w:t>1000</w:t>
            </w:r>
            <w:bookmarkEnd w:id="442"/>
          </w:p>
        </w:tc>
      </w:tr>
    </w:tbl>
    <w:p w14:paraId="4CF5C36D" w14:textId="77777777" w:rsidR="00F460BF" w:rsidRPr="00F73CD2" w:rsidRDefault="00F460BF" w:rsidP="00A5275E">
      <w:pPr>
        <w:pStyle w:val="1111"/>
        <w:ind w:left="1617" w:hanging="447"/>
      </w:pPr>
      <w:bookmarkStart w:id="443" w:name="_Ref497052129"/>
      <w:bookmarkEnd w:id="439"/>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443"/>
    </w:p>
    <w:p w14:paraId="0B5712BA" w14:textId="77777777" w:rsidR="00F460BF" w:rsidRPr="00447C3B" w:rsidRDefault="00F460BF" w:rsidP="00D12D39">
      <w:pPr>
        <w:pStyle w:val="1111"/>
        <w:ind w:left="1617" w:hanging="447"/>
        <w:rPr>
          <w:u w:val="single"/>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26763327" w14:textId="77777777" w:rsidR="00F460BF" w:rsidRDefault="00F460BF" w:rsidP="00D12D39">
      <w:pPr>
        <w:pStyle w:val="1111"/>
        <w:ind w:left="1617" w:hanging="447"/>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bookmarkEnd w:id="434"/>
    <w:p w14:paraId="1F9520E2" w14:textId="77777777" w:rsidR="00F460BF" w:rsidRDefault="00F460BF" w:rsidP="00F460BF">
      <w:pPr>
        <w:pStyle w:val="1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71B3D0B" w14:textId="77777777" w:rsidR="00F460BF" w:rsidRPr="00BE4991" w:rsidRDefault="00F460BF" w:rsidP="00D12D39">
      <w:pPr>
        <w:pStyle w:val="1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5D9D131" w14:textId="77777777" w:rsidR="0009150A" w:rsidRPr="00083FC7" w:rsidRDefault="007C7171" w:rsidP="005A33AD">
      <w:pPr>
        <w:pStyle w:val="1ff0"/>
        <w:rPr>
          <w:rtl/>
        </w:rPr>
      </w:pPr>
      <w:bookmarkStart w:id="444" w:name="_Toc256000126"/>
      <w:r w:rsidRPr="00083FC7">
        <w:rPr>
          <w:rtl/>
        </w:rPr>
        <w:t>תרופות מצטברות</w:t>
      </w:r>
      <w:bookmarkEnd w:id="432"/>
      <w:bookmarkEnd w:id="433"/>
      <w:bookmarkEnd w:id="444"/>
    </w:p>
    <w:p w14:paraId="003B27A3" w14:textId="77777777" w:rsidR="0009150A" w:rsidRPr="007C5B4C" w:rsidRDefault="007C7171"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86C3BBA" w14:textId="77777777" w:rsidR="0009150A" w:rsidRPr="007C5B4C" w:rsidRDefault="007C717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6B3C5285" w14:textId="77777777" w:rsidR="00B44FF5" w:rsidRPr="00067671" w:rsidRDefault="007C7171" w:rsidP="00B44FF5">
      <w:pPr>
        <w:pStyle w:val="1ff0"/>
      </w:pPr>
      <w:bookmarkStart w:id="445" w:name="_Toc256000127"/>
      <w:bookmarkStart w:id="446" w:name="_Toc44931976"/>
      <w:bookmarkStart w:id="447" w:name="_Toc44932063"/>
      <w:r w:rsidRPr="00067671">
        <w:rPr>
          <w:rFonts w:hint="cs"/>
          <w:rtl/>
        </w:rPr>
        <w:lastRenderedPageBreak/>
        <w:t>סיום התקשרות</w:t>
      </w:r>
      <w:bookmarkEnd w:id="445"/>
    </w:p>
    <w:p w14:paraId="04369B9A" w14:textId="77777777" w:rsidR="00B44FF5" w:rsidRDefault="007C7171"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DFC09FC" w14:textId="77777777" w:rsidR="00B44FF5" w:rsidRDefault="007C7171"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0917D461" w14:textId="77777777" w:rsidR="00B44FF5" w:rsidRDefault="007C7171"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723B39D1" w14:textId="77777777" w:rsidR="00B44FF5" w:rsidRDefault="007C7171"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5260A0C" w14:textId="77777777" w:rsidR="00B44FF5" w:rsidRPr="00067671" w:rsidRDefault="007C7171"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F5C69C3" w14:textId="77777777" w:rsidR="0009150A" w:rsidRPr="007C5B4C" w:rsidRDefault="007C7171" w:rsidP="005A33AD">
      <w:pPr>
        <w:pStyle w:val="1ff0"/>
        <w:rPr>
          <w:rtl/>
        </w:rPr>
      </w:pPr>
      <w:bookmarkStart w:id="448" w:name="_Toc256000128"/>
      <w:r w:rsidRPr="007C5B4C">
        <w:rPr>
          <w:rtl/>
        </w:rPr>
        <w:t>כתובות הצדדים והודעות</w:t>
      </w:r>
      <w:bookmarkEnd w:id="448"/>
      <w:bookmarkEnd w:id="446"/>
      <w:bookmarkEnd w:id="447"/>
    </w:p>
    <w:p w14:paraId="17526444" w14:textId="77777777" w:rsidR="00E82E1B" w:rsidRDefault="007C7171"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EDD3315" w14:textId="77777777" w:rsidR="00E82E1B" w:rsidRPr="007C5B4C" w:rsidRDefault="007C7171" w:rsidP="00E82E1B">
      <w:pPr>
        <w:pStyle w:val="114"/>
        <w:rPr>
          <w:rtl/>
        </w:rPr>
      </w:pPr>
      <w:r>
        <w:rPr>
          <w:rFonts w:hint="cs"/>
          <w:rtl/>
        </w:rPr>
        <w:t>משלוח דואר אלקטרוני על פי הסכם זה יהיה לכתובת הבאות:</w:t>
      </w:r>
    </w:p>
    <w:p w14:paraId="16FD972E" w14:textId="77777777" w:rsidR="00E82E1B" w:rsidRDefault="007C7171"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199D7E6E" w14:textId="77777777" w:rsidR="00E82E1B" w:rsidRDefault="007C7171"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A07F6B6" w14:textId="77777777" w:rsidR="00E82E1B" w:rsidRDefault="007C7171"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E90792A" w14:textId="77777777" w:rsidR="007438EC" w:rsidRPr="007C5B4C" w:rsidRDefault="007C7171" w:rsidP="007438EC">
      <w:pPr>
        <w:pStyle w:val="114"/>
        <w:rPr>
          <w:rtl/>
        </w:rPr>
      </w:pPr>
      <w:r>
        <w:rPr>
          <w:rFonts w:hint="cs"/>
          <w:rtl/>
        </w:rPr>
        <w:lastRenderedPageBreak/>
        <w:t>אישור שליחה מתיבת הדואר האלקטרוני, ישמש ראיה למועד השליחה. אישור קריאה, ישמש</w:t>
      </w:r>
      <w:r w:rsidRPr="007C5B4C">
        <w:rPr>
          <w:rtl/>
        </w:rPr>
        <w:t xml:space="preserve"> ראיה לתאריך המסירה. </w:t>
      </w:r>
    </w:p>
    <w:p w14:paraId="7784F9F3" w14:textId="77777777" w:rsidR="007438EC" w:rsidRPr="007C5B4C" w:rsidRDefault="007438EC" w:rsidP="000636E1">
      <w:pPr>
        <w:pStyle w:val="114"/>
        <w:numPr>
          <w:ilvl w:val="0"/>
          <w:numId w:val="0"/>
        </w:numPr>
        <w:ind w:left="792"/>
        <w:rPr>
          <w:rtl/>
        </w:rPr>
      </w:pPr>
    </w:p>
    <w:p w14:paraId="4375DA3C" w14:textId="77777777" w:rsidR="0009150A" w:rsidRPr="007C5B4C" w:rsidRDefault="007C7171" w:rsidP="005A33AD">
      <w:pPr>
        <w:pStyle w:val="1ff0"/>
        <w:rPr>
          <w:rtl/>
        </w:rPr>
      </w:pPr>
      <w:bookmarkStart w:id="449" w:name="_Toc256000129"/>
      <w:bookmarkStart w:id="450" w:name="_Toc44931977"/>
      <w:bookmarkStart w:id="451" w:name="_Toc44932064"/>
      <w:r w:rsidRPr="007C5B4C">
        <w:rPr>
          <w:rtl/>
        </w:rPr>
        <w:t>שונות</w:t>
      </w:r>
      <w:bookmarkEnd w:id="449"/>
      <w:bookmarkEnd w:id="450"/>
      <w:bookmarkEnd w:id="451"/>
    </w:p>
    <w:p w14:paraId="1B420C7C" w14:textId="77777777" w:rsidR="00FC40AA" w:rsidRDefault="007C7171"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FE5BEF9" w14:textId="77777777" w:rsidR="00F22EBB" w:rsidRPr="0055046B" w:rsidRDefault="007C7171"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BDC2CB3" w14:textId="77777777" w:rsidR="00FC40AA" w:rsidRPr="007C5B4C" w:rsidRDefault="007C7171" w:rsidP="005A33AD">
      <w:pPr>
        <w:pStyle w:val="114"/>
        <w:rPr>
          <w:rtl/>
        </w:rPr>
      </w:pPr>
      <w:r w:rsidRPr="007C5B4C">
        <w:rPr>
          <w:rtl/>
        </w:rPr>
        <w:t xml:space="preserve">כל שינוי בהוראת הסכם זה ייעשה בהסכמת שני הצדדים, מראש ובכתב. </w:t>
      </w:r>
    </w:p>
    <w:p w14:paraId="08ABAB7E" w14:textId="77777777" w:rsidR="0009150A" w:rsidRDefault="007C7171"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CDEB9CB" w14:textId="77777777" w:rsidR="0053062D" w:rsidRPr="00A10491" w:rsidRDefault="007C7171" w:rsidP="005A33AD">
      <w:pPr>
        <w:pStyle w:val="114"/>
        <w:rPr>
          <w:rtl/>
        </w:rPr>
      </w:pPr>
      <w:r>
        <w:rPr>
          <w:rFonts w:hint="cs"/>
          <w:rtl/>
        </w:rPr>
        <w:t>מועד החתימה על ההסכם יהיה מועד החתימה של אחרון הצדדים על ההסכם.</w:t>
      </w:r>
    </w:p>
    <w:p w14:paraId="478A835A" w14:textId="77777777" w:rsidR="0009150A" w:rsidRPr="007C5B4C" w:rsidRDefault="007C7171"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27DDEF09" w14:textId="77777777" w:rsidR="00CD6EC5" w:rsidRDefault="007C7171"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52" w:name="_Toc330777765"/>
      <w:r>
        <w:rPr>
          <w:rFonts w:cs="David"/>
          <w:noProof/>
          <w:rtl/>
        </w:rPr>
        <mc:AlternateContent>
          <mc:Choice Requires="wpg">
            <w:drawing>
              <wp:anchor distT="0" distB="0" distL="114300" distR="114300" simplePos="0" relativeHeight="251658240" behindDoc="0" locked="0" layoutInCell="1" allowOverlap="1" wp14:anchorId="0654AA0C" wp14:editId="790C465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894870D" w14:textId="77777777" w:rsidR="00014AA9" w:rsidRDefault="00014AA9" w:rsidP="00243945">
                              <w:pPr>
                                <w:rPr>
                                  <w:rFonts w:cs="David"/>
                                  <w:b/>
                                  <w:bCs/>
                                  <w:sz w:val="22"/>
                                  <w:szCs w:val="22"/>
                                  <w:highlight w:val="yellow"/>
                                  <w:rtl/>
                                </w:rPr>
                              </w:pPr>
                            </w:p>
                            <w:p w14:paraId="550DE74C" w14:textId="77777777" w:rsidR="00014AA9" w:rsidRPr="00B71738" w:rsidRDefault="00014AA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16F25D4" w14:textId="77777777" w:rsidR="00014AA9" w:rsidRPr="00B71738" w:rsidRDefault="00014AA9" w:rsidP="00243945">
                              <w:pPr>
                                <w:jc w:val="center"/>
                                <w:rPr>
                                  <w:rFonts w:cs="David"/>
                                  <w:b/>
                                  <w:bCs/>
                                  <w:sz w:val="22"/>
                                  <w:szCs w:val="22"/>
                                  <w:rtl/>
                                </w:rPr>
                              </w:pPr>
                              <w:r w:rsidRPr="00B71738">
                                <w:rPr>
                                  <w:rFonts w:cs="David" w:hint="cs"/>
                                  <w:b/>
                                  <w:bCs/>
                                  <w:sz w:val="22"/>
                                  <w:szCs w:val="22"/>
                                  <w:rtl/>
                                </w:rPr>
                                <w:t>שם וחתימה</w:t>
                              </w:r>
                            </w:p>
                            <w:p w14:paraId="700AF9F9" w14:textId="77777777" w:rsidR="00014AA9" w:rsidRPr="00B71738" w:rsidRDefault="00014AA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024BBFE" w14:textId="77777777" w:rsidR="00014AA9" w:rsidRPr="00B71738" w:rsidRDefault="00014AA9" w:rsidP="00243945">
                              <w:pPr>
                                <w:jc w:val="center"/>
                                <w:rPr>
                                  <w:rFonts w:cs="David"/>
                                  <w:b/>
                                  <w:bCs/>
                                  <w:sz w:val="22"/>
                                  <w:szCs w:val="22"/>
                                  <w:rtl/>
                                </w:rPr>
                              </w:pPr>
                            </w:p>
                            <w:p w14:paraId="4C4CE6E6" w14:textId="77777777" w:rsidR="00014AA9" w:rsidRPr="00B71738" w:rsidRDefault="00014AA9" w:rsidP="00243945">
                              <w:pPr>
                                <w:jc w:val="center"/>
                                <w:rPr>
                                  <w:rFonts w:cs="David"/>
                                  <w:b/>
                                  <w:bCs/>
                                  <w:sz w:val="22"/>
                                  <w:szCs w:val="22"/>
                                  <w:rtl/>
                                </w:rPr>
                              </w:pPr>
                              <w:r w:rsidRPr="00B71738">
                                <w:rPr>
                                  <w:rFonts w:cs="David" w:hint="cs"/>
                                  <w:b/>
                                  <w:bCs/>
                                  <w:sz w:val="22"/>
                                  <w:szCs w:val="22"/>
                                  <w:rtl/>
                                </w:rPr>
                                <w:t>___________</w:t>
                              </w:r>
                            </w:p>
                            <w:p w14:paraId="3D42E77D" w14:textId="77777777" w:rsidR="00014AA9" w:rsidRPr="00B71738" w:rsidRDefault="00014AA9" w:rsidP="00243945">
                              <w:pPr>
                                <w:jc w:val="center"/>
                                <w:rPr>
                                  <w:rFonts w:cs="David"/>
                                  <w:b/>
                                  <w:bCs/>
                                  <w:sz w:val="22"/>
                                  <w:szCs w:val="22"/>
                                </w:rPr>
                              </w:pPr>
                              <w:r w:rsidRPr="00B71738">
                                <w:rPr>
                                  <w:rFonts w:cs="David" w:hint="cs"/>
                                  <w:b/>
                                  <w:bCs/>
                                  <w:sz w:val="22"/>
                                  <w:szCs w:val="22"/>
                                  <w:rtl/>
                                </w:rPr>
                                <w:t>תאריך</w:t>
                              </w:r>
                            </w:p>
                            <w:p w14:paraId="4AB76965" w14:textId="77777777" w:rsidR="00014AA9" w:rsidRDefault="00014AA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773567A" w14:textId="77777777" w:rsidR="00014AA9" w:rsidRDefault="00014AA9" w:rsidP="00243945">
                              <w:pPr>
                                <w:rPr>
                                  <w:rFonts w:cs="David"/>
                                  <w:b/>
                                  <w:bCs/>
                                  <w:sz w:val="22"/>
                                  <w:szCs w:val="22"/>
                                  <w:highlight w:val="yellow"/>
                                  <w:rtl/>
                                </w:rPr>
                              </w:pPr>
                            </w:p>
                            <w:p w14:paraId="6EC92F01" w14:textId="77777777" w:rsidR="00014AA9" w:rsidRPr="00B71738" w:rsidRDefault="00014AA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1D2B68" w14:textId="77777777" w:rsidR="00014AA9" w:rsidRPr="00B71738" w:rsidRDefault="00014AA9" w:rsidP="00243945">
                              <w:pPr>
                                <w:jc w:val="center"/>
                                <w:rPr>
                                  <w:rFonts w:cs="David"/>
                                  <w:b/>
                                  <w:bCs/>
                                  <w:sz w:val="22"/>
                                  <w:szCs w:val="22"/>
                                  <w:rtl/>
                                </w:rPr>
                              </w:pPr>
                              <w:r w:rsidRPr="00B71738">
                                <w:rPr>
                                  <w:rFonts w:cs="David" w:hint="cs"/>
                                  <w:b/>
                                  <w:bCs/>
                                  <w:sz w:val="22"/>
                                  <w:szCs w:val="22"/>
                                  <w:rtl/>
                                </w:rPr>
                                <w:t>שם וחתימה</w:t>
                              </w:r>
                            </w:p>
                            <w:p w14:paraId="7516F9F0" w14:textId="77777777" w:rsidR="00014AA9" w:rsidRPr="00B71738" w:rsidRDefault="00014AA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D7F5F22" w14:textId="77777777" w:rsidR="00014AA9" w:rsidRPr="00B71738" w:rsidRDefault="00014AA9" w:rsidP="00243945">
                              <w:pPr>
                                <w:jc w:val="center"/>
                                <w:rPr>
                                  <w:rFonts w:cs="David"/>
                                  <w:b/>
                                  <w:bCs/>
                                  <w:sz w:val="22"/>
                                  <w:szCs w:val="22"/>
                                  <w:rtl/>
                                </w:rPr>
                              </w:pPr>
                            </w:p>
                            <w:p w14:paraId="6A71410A" w14:textId="77777777" w:rsidR="00014AA9" w:rsidRPr="00B71738" w:rsidRDefault="00014AA9" w:rsidP="00243945">
                              <w:pPr>
                                <w:jc w:val="center"/>
                                <w:rPr>
                                  <w:rFonts w:cs="David"/>
                                  <w:b/>
                                  <w:bCs/>
                                  <w:sz w:val="22"/>
                                  <w:szCs w:val="22"/>
                                  <w:rtl/>
                                </w:rPr>
                              </w:pPr>
                              <w:r w:rsidRPr="00B71738">
                                <w:rPr>
                                  <w:rFonts w:cs="David" w:hint="cs"/>
                                  <w:b/>
                                  <w:bCs/>
                                  <w:sz w:val="22"/>
                                  <w:szCs w:val="22"/>
                                  <w:rtl/>
                                </w:rPr>
                                <w:t>___________</w:t>
                              </w:r>
                            </w:p>
                            <w:p w14:paraId="15D9047C" w14:textId="77777777" w:rsidR="00014AA9" w:rsidRPr="00B71738" w:rsidRDefault="00014AA9" w:rsidP="00243945">
                              <w:pPr>
                                <w:jc w:val="center"/>
                                <w:rPr>
                                  <w:rFonts w:cs="David"/>
                                  <w:b/>
                                  <w:bCs/>
                                  <w:sz w:val="22"/>
                                  <w:szCs w:val="22"/>
                                </w:rPr>
                              </w:pPr>
                              <w:r w:rsidRPr="00B71738">
                                <w:rPr>
                                  <w:rFonts w:cs="David" w:hint="cs"/>
                                  <w:b/>
                                  <w:bCs/>
                                  <w:sz w:val="22"/>
                                  <w:szCs w:val="22"/>
                                  <w:rtl/>
                                </w:rPr>
                                <w:t>תאריך</w:t>
                              </w:r>
                            </w:p>
                            <w:p w14:paraId="418DD972" w14:textId="77777777" w:rsidR="00014AA9" w:rsidRDefault="00014AA9" w:rsidP="00243945"/>
                            <w:p w14:paraId="79DBC06E" w14:textId="77777777" w:rsidR="00014AA9" w:rsidRDefault="00014AA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CBD888F" w14:textId="77777777" w:rsidR="00014AA9" w:rsidRDefault="00014AA9" w:rsidP="00243945">
                              <w:pPr>
                                <w:rPr>
                                  <w:rFonts w:cs="David"/>
                                  <w:b/>
                                  <w:bCs/>
                                  <w:sz w:val="22"/>
                                  <w:szCs w:val="22"/>
                                  <w:highlight w:val="yellow"/>
                                  <w:rtl/>
                                </w:rPr>
                              </w:pPr>
                            </w:p>
                            <w:p w14:paraId="0E2CBE7A" w14:textId="77777777" w:rsidR="00014AA9" w:rsidRPr="00B71738" w:rsidRDefault="00014AA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9410C8" w14:textId="77777777" w:rsidR="00014AA9" w:rsidRPr="00B71738" w:rsidRDefault="00014AA9" w:rsidP="00243945">
                              <w:pPr>
                                <w:jc w:val="center"/>
                                <w:rPr>
                                  <w:rFonts w:cs="David"/>
                                  <w:b/>
                                  <w:bCs/>
                                  <w:sz w:val="22"/>
                                  <w:szCs w:val="22"/>
                                  <w:rtl/>
                                </w:rPr>
                              </w:pPr>
                              <w:r w:rsidRPr="00B71738">
                                <w:rPr>
                                  <w:rFonts w:cs="David" w:hint="cs"/>
                                  <w:b/>
                                  <w:bCs/>
                                  <w:sz w:val="22"/>
                                  <w:szCs w:val="22"/>
                                  <w:rtl/>
                                </w:rPr>
                                <w:t>שם וחתימה</w:t>
                              </w:r>
                            </w:p>
                            <w:p w14:paraId="7C54A6EA" w14:textId="77777777" w:rsidR="00014AA9" w:rsidRPr="00B71738" w:rsidRDefault="00014AA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944C2D" w14:textId="77777777" w:rsidR="00014AA9" w:rsidRPr="00B71738" w:rsidRDefault="00014AA9" w:rsidP="00243945">
                              <w:pPr>
                                <w:jc w:val="center"/>
                                <w:rPr>
                                  <w:rFonts w:cs="David"/>
                                  <w:b/>
                                  <w:bCs/>
                                  <w:sz w:val="22"/>
                                  <w:szCs w:val="22"/>
                                  <w:rtl/>
                                </w:rPr>
                              </w:pPr>
                            </w:p>
                            <w:p w14:paraId="123B4D37" w14:textId="77777777" w:rsidR="00014AA9" w:rsidRPr="00B71738" w:rsidRDefault="00014AA9" w:rsidP="00243945">
                              <w:pPr>
                                <w:jc w:val="center"/>
                                <w:rPr>
                                  <w:rFonts w:cs="David"/>
                                  <w:b/>
                                  <w:bCs/>
                                  <w:sz w:val="22"/>
                                  <w:szCs w:val="22"/>
                                  <w:rtl/>
                                </w:rPr>
                              </w:pPr>
                              <w:r w:rsidRPr="00B71738">
                                <w:rPr>
                                  <w:rFonts w:cs="David" w:hint="cs"/>
                                  <w:b/>
                                  <w:bCs/>
                                  <w:sz w:val="22"/>
                                  <w:szCs w:val="22"/>
                                  <w:rtl/>
                                </w:rPr>
                                <w:t>___________</w:t>
                              </w:r>
                            </w:p>
                            <w:p w14:paraId="080DFBEB" w14:textId="77777777" w:rsidR="00014AA9" w:rsidRPr="00B71738" w:rsidRDefault="00014AA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33B6444" w14:textId="77777777" w:rsidR="00014AA9" w:rsidRDefault="00014AA9" w:rsidP="00243945">
                              <w:pPr>
                                <w:rPr>
                                  <w:rFonts w:cs="David"/>
                                  <w:b/>
                                  <w:bCs/>
                                  <w:sz w:val="22"/>
                                  <w:szCs w:val="22"/>
                                  <w:highlight w:val="yellow"/>
                                  <w:rtl/>
                                </w:rPr>
                              </w:pPr>
                            </w:p>
                            <w:p w14:paraId="18823722" w14:textId="77777777" w:rsidR="00014AA9" w:rsidRPr="00B71738" w:rsidRDefault="00014AA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689D032" w14:textId="77777777" w:rsidR="00014AA9" w:rsidRPr="00B71738" w:rsidRDefault="00014AA9" w:rsidP="00243945">
                              <w:pPr>
                                <w:jc w:val="center"/>
                                <w:rPr>
                                  <w:rFonts w:cs="David"/>
                                  <w:b/>
                                  <w:bCs/>
                                  <w:sz w:val="22"/>
                                  <w:szCs w:val="22"/>
                                  <w:rtl/>
                                </w:rPr>
                              </w:pPr>
                              <w:r w:rsidRPr="00B71738">
                                <w:rPr>
                                  <w:rFonts w:cs="David" w:hint="cs"/>
                                  <w:b/>
                                  <w:bCs/>
                                  <w:sz w:val="22"/>
                                  <w:szCs w:val="22"/>
                                  <w:rtl/>
                                </w:rPr>
                                <w:t>שם וחתימה</w:t>
                              </w:r>
                            </w:p>
                            <w:p w14:paraId="0004EB87" w14:textId="77777777" w:rsidR="00014AA9" w:rsidRPr="00B71738" w:rsidRDefault="00014AA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CC59F5" w14:textId="77777777" w:rsidR="00014AA9" w:rsidRPr="00B71738" w:rsidRDefault="00014AA9" w:rsidP="00243945">
                              <w:pPr>
                                <w:jc w:val="center"/>
                                <w:rPr>
                                  <w:rFonts w:cs="David"/>
                                  <w:b/>
                                  <w:bCs/>
                                  <w:sz w:val="22"/>
                                  <w:szCs w:val="22"/>
                                  <w:rtl/>
                                </w:rPr>
                              </w:pPr>
                            </w:p>
                            <w:p w14:paraId="55A3E385" w14:textId="77777777" w:rsidR="00014AA9" w:rsidRPr="00B71738" w:rsidRDefault="00014AA9" w:rsidP="00243945">
                              <w:pPr>
                                <w:jc w:val="center"/>
                                <w:rPr>
                                  <w:rFonts w:cs="David"/>
                                  <w:b/>
                                  <w:bCs/>
                                  <w:sz w:val="22"/>
                                  <w:szCs w:val="22"/>
                                  <w:rtl/>
                                </w:rPr>
                              </w:pPr>
                              <w:r w:rsidRPr="00B71738">
                                <w:rPr>
                                  <w:rFonts w:cs="David" w:hint="cs"/>
                                  <w:b/>
                                  <w:bCs/>
                                  <w:sz w:val="22"/>
                                  <w:szCs w:val="22"/>
                                  <w:rtl/>
                                </w:rPr>
                                <w:t>___________</w:t>
                              </w:r>
                            </w:p>
                            <w:p w14:paraId="0B5C5304" w14:textId="77777777" w:rsidR="00014AA9" w:rsidRPr="00B71738" w:rsidRDefault="00014AA9" w:rsidP="00243945">
                              <w:pPr>
                                <w:jc w:val="center"/>
                                <w:rPr>
                                  <w:rFonts w:cs="David"/>
                                  <w:b/>
                                  <w:bCs/>
                                  <w:sz w:val="22"/>
                                  <w:szCs w:val="22"/>
                                </w:rPr>
                              </w:pPr>
                              <w:r w:rsidRPr="00B71738">
                                <w:rPr>
                                  <w:rFonts w:cs="David" w:hint="cs"/>
                                  <w:b/>
                                  <w:bCs/>
                                  <w:sz w:val="22"/>
                                  <w:szCs w:val="22"/>
                                  <w:rtl/>
                                </w:rPr>
                                <w:t>תאריך</w:t>
                              </w:r>
                            </w:p>
                            <w:p w14:paraId="6FE970EE" w14:textId="77777777" w:rsidR="00014AA9" w:rsidRDefault="00014AA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654AA0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894870D" w14:textId="77777777" w:rsidR="00014AA9" w:rsidRDefault="00014AA9" w:rsidP="00243945">
                        <w:pPr>
                          <w:rPr>
                            <w:rFonts w:cs="David"/>
                            <w:b/>
                            <w:bCs/>
                            <w:sz w:val="22"/>
                            <w:szCs w:val="22"/>
                            <w:highlight w:val="yellow"/>
                            <w:rtl/>
                          </w:rPr>
                        </w:pPr>
                      </w:p>
                      <w:p w14:paraId="550DE74C" w14:textId="77777777" w:rsidR="00014AA9" w:rsidRPr="00B71738" w:rsidRDefault="00014AA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16F25D4" w14:textId="77777777" w:rsidR="00014AA9" w:rsidRPr="00B71738" w:rsidRDefault="00014AA9" w:rsidP="00243945">
                        <w:pPr>
                          <w:jc w:val="center"/>
                          <w:rPr>
                            <w:rFonts w:cs="David"/>
                            <w:b/>
                            <w:bCs/>
                            <w:sz w:val="22"/>
                            <w:szCs w:val="22"/>
                            <w:rtl/>
                          </w:rPr>
                        </w:pPr>
                        <w:r w:rsidRPr="00B71738">
                          <w:rPr>
                            <w:rFonts w:cs="David" w:hint="cs"/>
                            <w:b/>
                            <w:bCs/>
                            <w:sz w:val="22"/>
                            <w:szCs w:val="22"/>
                            <w:rtl/>
                          </w:rPr>
                          <w:t>שם וחתימה</w:t>
                        </w:r>
                      </w:p>
                      <w:p w14:paraId="700AF9F9" w14:textId="77777777" w:rsidR="00014AA9" w:rsidRPr="00B71738" w:rsidRDefault="00014AA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024BBFE" w14:textId="77777777" w:rsidR="00014AA9" w:rsidRPr="00B71738" w:rsidRDefault="00014AA9" w:rsidP="00243945">
                        <w:pPr>
                          <w:jc w:val="center"/>
                          <w:rPr>
                            <w:rFonts w:cs="David"/>
                            <w:b/>
                            <w:bCs/>
                            <w:sz w:val="22"/>
                            <w:szCs w:val="22"/>
                            <w:rtl/>
                          </w:rPr>
                        </w:pPr>
                      </w:p>
                      <w:p w14:paraId="4C4CE6E6" w14:textId="77777777" w:rsidR="00014AA9" w:rsidRPr="00B71738" w:rsidRDefault="00014AA9" w:rsidP="00243945">
                        <w:pPr>
                          <w:jc w:val="center"/>
                          <w:rPr>
                            <w:rFonts w:cs="David"/>
                            <w:b/>
                            <w:bCs/>
                            <w:sz w:val="22"/>
                            <w:szCs w:val="22"/>
                            <w:rtl/>
                          </w:rPr>
                        </w:pPr>
                        <w:r w:rsidRPr="00B71738">
                          <w:rPr>
                            <w:rFonts w:cs="David" w:hint="cs"/>
                            <w:b/>
                            <w:bCs/>
                            <w:sz w:val="22"/>
                            <w:szCs w:val="22"/>
                            <w:rtl/>
                          </w:rPr>
                          <w:t>___________</w:t>
                        </w:r>
                      </w:p>
                      <w:p w14:paraId="3D42E77D" w14:textId="77777777" w:rsidR="00014AA9" w:rsidRPr="00B71738" w:rsidRDefault="00014AA9" w:rsidP="00243945">
                        <w:pPr>
                          <w:jc w:val="center"/>
                          <w:rPr>
                            <w:rFonts w:cs="David"/>
                            <w:b/>
                            <w:bCs/>
                            <w:sz w:val="22"/>
                            <w:szCs w:val="22"/>
                          </w:rPr>
                        </w:pPr>
                        <w:r w:rsidRPr="00B71738">
                          <w:rPr>
                            <w:rFonts w:cs="David" w:hint="cs"/>
                            <w:b/>
                            <w:bCs/>
                            <w:sz w:val="22"/>
                            <w:szCs w:val="22"/>
                            <w:rtl/>
                          </w:rPr>
                          <w:t>תאריך</w:t>
                        </w:r>
                      </w:p>
                      <w:p w14:paraId="4AB76965" w14:textId="77777777" w:rsidR="00014AA9" w:rsidRDefault="00014AA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773567A" w14:textId="77777777" w:rsidR="00014AA9" w:rsidRDefault="00014AA9" w:rsidP="00243945">
                        <w:pPr>
                          <w:rPr>
                            <w:rFonts w:cs="David"/>
                            <w:b/>
                            <w:bCs/>
                            <w:sz w:val="22"/>
                            <w:szCs w:val="22"/>
                            <w:highlight w:val="yellow"/>
                            <w:rtl/>
                          </w:rPr>
                        </w:pPr>
                      </w:p>
                      <w:p w14:paraId="6EC92F01" w14:textId="77777777" w:rsidR="00014AA9" w:rsidRPr="00B71738" w:rsidRDefault="00014AA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1D2B68" w14:textId="77777777" w:rsidR="00014AA9" w:rsidRPr="00B71738" w:rsidRDefault="00014AA9" w:rsidP="00243945">
                        <w:pPr>
                          <w:jc w:val="center"/>
                          <w:rPr>
                            <w:rFonts w:cs="David"/>
                            <w:b/>
                            <w:bCs/>
                            <w:sz w:val="22"/>
                            <w:szCs w:val="22"/>
                            <w:rtl/>
                          </w:rPr>
                        </w:pPr>
                        <w:r w:rsidRPr="00B71738">
                          <w:rPr>
                            <w:rFonts w:cs="David" w:hint="cs"/>
                            <w:b/>
                            <w:bCs/>
                            <w:sz w:val="22"/>
                            <w:szCs w:val="22"/>
                            <w:rtl/>
                          </w:rPr>
                          <w:t>שם וחתימה</w:t>
                        </w:r>
                      </w:p>
                      <w:p w14:paraId="7516F9F0" w14:textId="77777777" w:rsidR="00014AA9" w:rsidRPr="00B71738" w:rsidRDefault="00014AA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D7F5F22" w14:textId="77777777" w:rsidR="00014AA9" w:rsidRPr="00B71738" w:rsidRDefault="00014AA9" w:rsidP="00243945">
                        <w:pPr>
                          <w:jc w:val="center"/>
                          <w:rPr>
                            <w:rFonts w:cs="David"/>
                            <w:b/>
                            <w:bCs/>
                            <w:sz w:val="22"/>
                            <w:szCs w:val="22"/>
                            <w:rtl/>
                          </w:rPr>
                        </w:pPr>
                      </w:p>
                      <w:p w14:paraId="6A71410A" w14:textId="77777777" w:rsidR="00014AA9" w:rsidRPr="00B71738" w:rsidRDefault="00014AA9" w:rsidP="00243945">
                        <w:pPr>
                          <w:jc w:val="center"/>
                          <w:rPr>
                            <w:rFonts w:cs="David"/>
                            <w:b/>
                            <w:bCs/>
                            <w:sz w:val="22"/>
                            <w:szCs w:val="22"/>
                            <w:rtl/>
                          </w:rPr>
                        </w:pPr>
                        <w:r w:rsidRPr="00B71738">
                          <w:rPr>
                            <w:rFonts w:cs="David" w:hint="cs"/>
                            <w:b/>
                            <w:bCs/>
                            <w:sz w:val="22"/>
                            <w:szCs w:val="22"/>
                            <w:rtl/>
                          </w:rPr>
                          <w:t>___________</w:t>
                        </w:r>
                      </w:p>
                      <w:p w14:paraId="15D9047C" w14:textId="77777777" w:rsidR="00014AA9" w:rsidRPr="00B71738" w:rsidRDefault="00014AA9" w:rsidP="00243945">
                        <w:pPr>
                          <w:jc w:val="center"/>
                          <w:rPr>
                            <w:rFonts w:cs="David"/>
                            <w:b/>
                            <w:bCs/>
                            <w:sz w:val="22"/>
                            <w:szCs w:val="22"/>
                          </w:rPr>
                        </w:pPr>
                        <w:r w:rsidRPr="00B71738">
                          <w:rPr>
                            <w:rFonts w:cs="David" w:hint="cs"/>
                            <w:b/>
                            <w:bCs/>
                            <w:sz w:val="22"/>
                            <w:szCs w:val="22"/>
                            <w:rtl/>
                          </w:rPr>
                          <w:t>תאריך</w:t>
                        </w:r>
                      </w:p>
                      <w:p w14:paraId="418DD972" w14:textId="77777777" w:rsidR="00014AA9" w:rsidRDefault="00014AA9" w:rsidP="00243945"/>
                      <w:p w14:paraId="79DBC06E" w14:textId="77777777" w:rsidR="00014AA9" w:rsidRDefault="00014AA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CBD888F" w14:textId="77777777" w:rsidR="00014AA9" w:rsidRDefault="00014AA9" w:rsidP="00243945">
                        <w:pPr>
                          <w:rPr>
                            <w:rFonts w:cs="David"/>
                            <w:b/>
                            <w:bCs/>
                            <w:sz w:val="22"/>
                            <w:szCs w:val="22"/>
                            <w:highlight w:val="yellow"/>
                            <w:rtl/>
                          </w:rPr>
                        </w:pPr>
                      </w:p>
                      <w:p w14:paraId="0E2CBE7A" w14:textId="77777777" w:rsidR="00014AA9" w:rsidRPr="00B71738" w:rsidRDefault="00014AA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9410C8" w14:textId="77777777" w:rsidR="00014AA9" w:rsidRPr="00B71738" w:rsidRDefault="00014AA9" w:rsidP="00243945">
                        <w:pPr>
                          <w:jc w:val="center"/>
                          <w:rPr>
                            <w:rFonts w:cs="David"/>
                            <w:b/>
                            <w:bCs/>
                            <w:sz w:val="22"/>
                            <w:szCs w:val="22"/>
                            <w:rtl/>
                          </w:rPr>
                        </w:pPr>
                        <w:r w:rsidRPr="00B71738">
                          <w:rPr>
                            <w:rFonts w:cs="David" w:hint="cs"/>
                            <w:b/>
                            <w:bCs/>
                            <w:sz w:val="22"/>
                            <w:szCs w:val="22"/>
                            <w:rtl/>
                          </w:rPr>
                          <w:t>שם וחתימה</w:t>
                        </w:r>
                      </w:p>
                      <w:p w14:paraId="7C54A6EA" w14:textId="77777777" w:rsidR="00014AA9" w:rsidRPr="00B71738" w:rsidRDefault="00014AA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6944C2D" w14:textId="77777777" w:rsidR="00014AA9" w:rsidRPr="00B71738" w:rsidRDefault="00014AA9" w:rsidP="00243945">
                        <w:pPr>
                          <w:jc w:val="center"/>
                          <w:rPr>
                            <w:rFonts w:cs="David"/>
                            <w:b/>
                            <w:bCs/>
                            <w:sz w:val="22"/>
                            <w:szCs w:val="22"/>
                            <w:rtl/>
                          </w:rPr>
                        </w:pPr>
                      </w:p>
                      <w:p w14:paraId="123B4D37" w14:textId="77777777" w:rsidR="00014AA9" w:rsidRPr="00B71738" w:rsidRDefault="00014AA9" w:rsidP="00243945">
                        <w:pPr>
                          <w:jc w:val="center"/>
                          <w:rPr>
                            <w:rFonts w:cs="David"/>
                            <w:b/>
                            <w:bCs/>
                            <w:sz w:val="22"/>
                            <w:szCs w:val="22"/>
                            <w:rtl/>
                          </w:rPr>
                        </w:pPr>
                        <w:r w:rsidRPr="00B71738">
                          <w:rPr>
                            <w:rFonts w:cs="David" w:hint="cs"/>
                            <w:b/>
                            <w:bCs/>
                            <w:sz w:val="22"/>
                            <w:szCs w:val="22"/>
                            <w:rtl/>
                          </w:rPr>
                          <w:t>___________</w:t>
                        </w:r>
                      </w:p>
                      <w:p w14:paraId="080DFBEB" w14:textId="77777777" w:rsidR="00014AA9" w:rsidRPr="00B71738" w:rsidRDefault="00014AA9"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33B6444" w14:textId="77777777" w:rsidR="00014AA9" w:rsidRDefault="00014AA9" w:rsidP="00243945">
                        <w:pPr>
                          <w:rPr>
                            <w:rFonts w:cs="David"/>
                            <w:b/>
                            <w:bCs/>
                            <w:sz w:val="22"/>
                            <w:szCs w:val="22"/>
                            <w:highlight w:val="yellow"/>
                            <w:rtl/>
                          </w:rPr>
                        </w:pPr>
                      </w:p>
                      <w:p w14:paraId="18823722" w14:textId="77777777" w:rsidR="00014AA9" w:rsidRPr="00B71738" w:rsidRDefault="00014AA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689D032" w14:textId="77777777" w:rsidR="00014AA9" w:rsidRPr="00B71738" w:rsidRDefault="00014AA9" w:rsidP="00243945">
                        <w:pPr>
                          <w:jc w:val="center"/>
                          <w:rPr>
                            <w:rFonts w:cs="David"/>
                            <w:b/>
                            <w:bCs/>
                            <w:sz w:val="22"/>
                            <w:szCs w:val="22"/>
                            <w:rtl/>
                          </w:rPr>
                        </w:pPr>
                        <w:r w:rsidRPr="00B71738">
                          <w:rPr>
                            <w:rFonts w:cs="David" w:hint="cs"/>
                            <w:b/>
                            <w:bCs/>
                            <w:sz w:val="22"/>
                            <w:szCs w:val="22"/>
                            <w:rtl/>
                          </w:rPr>
                          <w:t>שם וחתימה</w:t>
                        </w:r>
                      </w:p>
                      <w:p w14:paraId="0004EB87" w14:textId="77777777" w:rsidR="00014AA9" w:rsidRPr="00B71738" w:rsidRDefault="00014AA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7CC59F5" w14:textId="77777777" w:rsidR="00014AA9" w:rsidRPr="00B71738" w:rsidRDefault="00014AA9" w:rsidP="00243945">
                        <w:pPr>
                          <w:jc w:val="center"/>
                          <w:rPr>
                            <w:rFonts w:cs="David"/>
                            <w:b/>
                            <w:bCs/>
                            <w:sz w:val="22"/>
                            <w:szCs w:val="22"/>
                            <w:rtl/>
                          </w:rPr>
                        </w:pPr>
                      </w:p>
                      <w:p w14:paraId="55A3E385" w14:textId="77777777" w:rsidR="00014AA9" w:rsidRPr="00B71738" w:rsidRDefault="00014AA9" w:rsidP="00243945">
                        <w:pPr>
                          <w:jc w:val="center"/>
                          <w:rPr>
                            <w:rFonts w:cs="David"/>
                            <w:b/>
                            <w:bCs/>
                            <w:sz w:val="22"/>
                            <w:szCs w:val="22"/>
                            <w:rtl/>
                          </w:rPr>
                        </w:pPr>
                        <w:r w:rsidRPr="00B71738">
                          <w:rPr>
                            <w:rFonts w:cs="David" w:hint="cs"/>
                            <w:b/>
                            <w:bCs/>
                            <w:sz w:val="22"/>
                            <w:szCs w:val="22"/>
                            <w:rtl/>
                          </w:rPr>
                          <w:t>___________</w:t>
                        </w:r>
                      </w:p>
                      <w:p w14:paraId="0B5C5304" w14:textId="77777777" w:rsidR="00014AA9" w:rsidRPr="00B71738" w:rsidRDefault="00014AA9" w:rsidP="00243945">
                        <w:pPr>
                          <w:jc w:val="center"/>
                          <w:rPr>
                            <w:rFonts w:cs="David"/>
                            <w:b/>
                            <w:bCs/>
                            <w:sz w:val="22"/>
                            <w:szCs w:val="22"/>
                          </w:rPr>
                        </w:pPr>
                        <w:r w:rsidRPr="00B71738">
                          <w:rPr>
                            <w:rFonts w:cs="David" w:hint="cs"/>
                            <w:b/>
                            <w:bCs/>
                            <w:sz w:val="22"/>
                            <w:szCs w:val="22"/>
                            <w:rtl/>
                          </w:rPr>
                          <w:t>תאריך</w:t>
                        </w:r>
                      </w:p>
                      <w:p w14:paraId="6FE970EE" w14:textId="77777777" w:rsidR="00014AA9" w:rsidRDefault="00014AA9" w:rsidP="00243945"/>
                    </w:txbxContent>
                  </v:textbox>
                </v:shape>
                <w10:wrap type="square"/>
              </v:group>
            </w:pict>
          </mc:Fallback>
        </mc:AlternateContent>
      </w:r>
    </w:p>
    <w:p w14:paraId="0827EFDC" w14:textId="77777777" w:rsidR="00CD6EC5" w:rsidRDefault="007C7171" w:rsidP="005C36B3">
      <w:pPr>
        <w:pStyle w:val="afffffffb"/>
        <w:rPr>
          <w:rtl/>
        </w:rPr>
      </w:pPr>
      <w:bookmarkStart w:id="453" w:name="_Toc32477914"/>
      <w:bookmarkStart w:id="454" w:name="_Toc44931978"/>
      <w:bookmarkStart w:id="455" w:name="_Toc44932065"/>
      <w:bookmarkStart w:id="456" w:name="_Toc53331385"/>
      <w:bookmarkStart w:id="457" w:name="show_sachArvutBitzua_3"/>
      <w:r w:rsidRPr="002A3E64">
        <w:rPr>
          <w:rFonts w:hint="eastAsia"/>
          <w:rtl/>
        </w:rPr>
        <w:lastRenderedPageBreak/>
        <w:t>נספח</w:t>
      </w:r>
      <w:r w:rsidRPr="002A3E64">
        <w:rPr>
          <w:rtl/>
        </w:rPr>
        <w:t xml:space="preserve"> </w:t>
      </w:r>
      <w:bookmarkStart w:id="458" w:name="nispach14_2"/>
      <w:r w:rsidRPr="002A3E64">
        <w:rPr>
          <w:rFonts w:hint="eastAsia"/>
          <w:rtl/>
        </w:rPr>
        <w:t>ג</w:t>
      </w:r>
      <w:bookmarkEnd w:id="45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53"/>
      <w:bookmarkEnd w:id="454"/>
      <w:bookmarkEnd w:id="455"/>
      <w:bookmarkEnd w:id="456"/>
    </w:p>
    <w:p w14:paraId="7F297840" w14:textId="77777777" w:rsidR="00EC3DC3" w:rsidRPr="00DC3FDB" w:rsidRDefault="007C7171"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74F72B54" w14:textId="77777777" w:rsidR="00EC3DC3" w:rsidRPr="00DC3FDB" w:rsidRDefault="007C7171"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49462DED" w14:textId="77777777" w:rsidR="00EC3DC3" w:rsidRPr="00DC3FDB" w:rsidRDefault="007C7171"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245CB30B" w14:textId="77777777" w:rsidR="00EC3DC3" w:rsidRPr="00DC3FDB" w:rsidRDefault="00EC3DC3" w:rsidP="00EC3DC3">
      <w:pPr>
        <w:tabs>
          <w:tab w:val="left" w:pos="7227"/>
        </w:tabs>
        <w:rPr>
          <w:rFonts w:ascii="David" w:hAnsi="David" w:cs="David"/>
          <w:b/>
          <w:bCs/>
          <w:u w:val="single"/>
          <w:rtl/>
        </w:rPr>
      </w:pPr>
    </w:p>
    <w:p w14:paraId="134D6D96" w14:textId="77777777" w:rsidR="00EC3DC3" w:rsidRPr="00DC3FDB" w:rsidRDefault="007C7171"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1C71DD00" w14:textId="77777777" w:rsidR="00EC3DC3" w:rsidRPr="00DC3FDB" w:rsidRDefault="00EC3DC3" w:rsidP="00EC3DC3">
      <w:pPr>
        <w:tabs>
          <w:tab w:val="left" w:pos="7227"/>
        </w:tabs>
        <w:rPr>
          <w:rFonts w:ascii="David" w:hAnsi="David" w:cs="David"/>
          <w:u w:val="single"/>
          <w:rtl/>
        </w:rPr>
      </w:pPr>
    </w:p>
    <w:p w14:paraId="573803BE" w14:textId="77777777" w:rsidR="00EC3DC3" w:rsidRPr="00DC3FDB" w:rsidRDefault="007C7171"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1AF47973" w14:textId="77777777" w:rsidR="00EC3DC3" w:rsidRPr="00DC3FDB" w:rsidRDefault="00EC3DC3" w:rsidP="00EC3DC3">
      <w:pPr>
        <w:tabs>
          <w:tab w:val="left" w:pos="7227"/>
        </w:tabs>
        <w:rPr>
          <w:rFonts w:ascii="David" w:hAnsi="David" w:cs="David"/>
          <w:u w:val="single"/>
          <w:rtl/>
        </w:rPr>
      </w:pPr>
    </w:p>
    <w:p w14:paraId="2FE3FA0F"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57FCDDA6" w14:textId="77777777" w:rsidR="00EC3DC3" w:rsidRPr="00DC3FDB" w:rsidRDefault="007C7171"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1AD01F18"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3D45A3E0"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33AC9F25"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00620EF5"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4CE48F8A"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7763865C" w14:textId="77777777" w:rsidR="00EC3DC3" w:rsidRPr="00DC3FDB" w:rsidRDefault="00EC3DC3" w:rsidP="00EC3DC3">
      <w:pPr>
        <w:tabs>
          <w:tab w:val="left" w:pos="7227"/>
        </w:tabs>
        <w:rPr>
          <w:rFonts w:ascii="David" w:hAnsi="David" w:cs="David"/>
          <w:u w:val="single"/>
          <w:rtl/>
        </w:rPr>
      </w:pPr>
    </w:p>
    <w:p w14:paraId="40266EDC"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1D77B615" w14:textId="77777777" w:rsidR="00EC3DC3" w:rsidRPr="00DC3FDB" w:rsidRDefault="007C7171" w:rsidP="00EC3DC3">
      <w:pPr>
        <w:tabs>
          <w:tab w:val="left" w:pos="7227"/>
        </w:tabs>
        <w:rPr>
          <w:rFonts w:ascii="David" w:hAnsi="David" w:cs="David"/>
          <w:rtl/>
        </w:rPr>
      </w:pPr>
      <w:r w:rsidRPr="00DC3FDB">
        <w:rPr>
          <w:rFonts w:ascii="David" w:hAnsi="David" w:cs="David"/>
          <w:rtl/>
        </w:rPr>
        <w:t>_________________________________________</w:t>
      </w:r>
    </w:p>
    <w:p w14:paraId="1490F409" w14:textId="77777777" w:rsidR="00EC3DC3" w:rsidRPr="00DC3FDB" w:rsidRDefault="007C7171" w:rsidP="00EC3DC3">
      <w:pPr>
        <w:tabs>
          <w:tab w:val="left" w:pos="7227"/>
        </w:tabs>
        <w:rPr>
          <w:rFonts w:ascii="David" w:hAnsi="David" w:cs="David"/>
          <w:rtl/>
        </w:rPr>
      </w:pPr>
      <w:r w:rsidRPr="00DC3FDB">
        <w:rPr>
          <w:rFonts w:ascii="David" w:hAnsi="David" w:cs="David"/>
          <w:rtl/>
        </w:rPr>
        <w:t>_________________________________________</w:t>
      </w:r>
    </w:p>
    <w:p w14:paraId="17EEBDC9"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BD7AA6" w14:paraId="27376A9D" w14:textId="77777777" w:rsidTr="00320211">
        <w:tc>
          <w:tcPr>
            <w:tcW w:w="2003" w:type="dxa"/>
          </w:tcPr>
          <w:p w14:paraId="3CF38A8E" w14:textId="77777777" w:rsidR="00EC3DC3" w:rsidRPr="00DC3FDB" w:rsidRDefault="007C7171"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6174ED0" w14:textId="77777777" w:rsidR="00EC3DC3" w:rsidRPr="00DC3FDB" w:rsidRDefault="007C7171"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BD7AA6" w14:paraId="211315C7" w14:textId="77777777" w:rsidTr="00320211">
        <w:tc>
          <w:tcPr>
            <w:tcW w:w="2003" w:type="dxa"/>
          </w:tcPr>
          <w:p w14:paraId="1401D5D7" w14:textId="77777777" w:rsidR="00EC3DC3" w:rsidRPr="00DC3FDB" w:rsidRDefault="007C7171" w:rsidP="00320211">
            <w:pPr>
              <w:tabs>
                <w:tab w:val="left" w:pos="7227"/>
              </w:tabs>
              <w:rPr>
                <w:rFonts w:ascii="David" w:hAnsi="David" w:cs="David"/>
                <w:rtl/>
              </w:rPr>
            </w:pPr>
            <w:r w:rsidRPr="00DC3FDB">
              <w:rPr>
                <w:rFonts w:ascii="David" w:hAnsi="David" w:cs="David"/>
                <w:rtl/>
              </w:rPr>
              <w:t>____________</w:t>
            </w:r>
          </w:p>
        </w:tc>
        <w:tc>
          <w:tcPr>
            <w:tcW w:w="6474" w:type="dxa"/>
          </w:tcPr>
          <w:p w14:paraId="2575538D" w14:textId="77777777" w:rsidR="00EC3DC3" w:rsidRPr="00DC3FDB" w:rsidRDefault="007C7171" w:rsidP="00320211">
            <w:pPr>
              <w:tabs>
                <w:tab w:val="left" w:pos="7227"/>
              </w:tabs>
              <w:rPr>
                <w:rFonts w:ascii="David" w:hAnsi="David" w:cs="David"/>
                <w:rtl/>
              </w:rPr>
            </w:pPr>
            <w:r w:rsidRPr="00DC3FDB">
              <w:rPr>
                <w:rFonts w:ascii="David" w:hAnsi="David" w:cs="David"/>
                <w:rtl/>
              </w:rPr>
              <w:t>_________________________________________</w:t>
            </w:r>
          </w:p>
        </w:tc>
      </w:tr>
    </w:tbl>
    <w:p w14:paraId="743726B1" w14:textId="77777777" w:rsidR="00EC3DC3" w:rsidRPr="00DC3FDB" w:rsidRDefault="007C7171"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02D4455F" w14:textId="77777777" w:rsidR="00EC3DC3" w:rsidRPr="00DC3FDB" w:rsidRDefault="007C7171"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247604BC" w14:textId="77777777" w:rsidR="00EC3DC3" w:rsidRPr="00DC3FDB" w:rsidRDefault="00EC3DC3" w:rsidP="00EC3DC3">
      <w:pPr>
        <w:tabs>
          <w:tab w:val="left" w:pos="7227"/>
        </w:tabs>
        <w:rPr>
          <w:rFonts w:ascii="David" w:hAnsi="David" w:cs="David"/>
          <w:u w:val="single"/>
          <w:rtl/>
        </w:rPr>
      </w:pPr>
    </w:p>
    <w:p w14:paraId="5EA0751E"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4CB9E20E"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48C7EACC" w14:textId="77777777" w:rsidR="00EC3DC3" w:rsidRPr="00DC3FDB" w:rsidRDefault="00EC3DC3" w:rsidP="00EC3DC3">
      <w:pPr>
        <w:tabs>
          <w:tab w:val="left" w:pos="7227"/>
        </w:tabs>
        <w:rPr>
          <w:rFonts w:ascii="David" w:hAnsi="David" w:cs="David"/>
          <w:rtl/>
        </w:rPr>
      </w:pPr>
    </w:p>
    <w:p w14:paraId="38877EF5" w14:textId="77777777" w:rsidR="00EC3DC3" w:rsidRPr="00DC3FDB" w:rsidRDefault="00EC3DC3" w:rsidP="00EC3DC3">
      <w:pPr>
        <w:tabs>
          <w:tab w:val="left" w:pos="7227"/>
        </w:tabs>
        <w:rPr>
          <w:rFonts w:ascii="David" w:hAnsi="David" w:cs="David"/>
          <w:u w:val="single"/>
          <w:rtl/>
        </w:rPr>
      </w:pPr>
    </w:p>
    <w:p w14:paraId="411E5798" w14:textId="77777777" w:rsidR="00EC3DC3" w:rsidRPr="00DC3FDB" w:rsidRDefault="007C7171"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44132CD9"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2EAC5760"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24A0CFD9"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485286BB"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2107980A"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3B6084E2"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00D6B65C" w14:textId="77777777" w:rsidR="00EC3DC3" w:rsidRPr="00DC3FDB" w:rsidRDefault="007C7171" w:rsidP="00FF7DB3">
      <w:pPr>
        <w:pStyle w:val="af4"/>
        <w:numPr>
          <w:ilvl w:val="0"/>
          <w:numId w:val="70"/>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81E9C3F" w14:textId="77777777" w:rsidR="00EC3DC3" w:rsidRPr="00DC3FDB" w:rsidRDefault="007C7171" w:rsidP="00FF7DB3">
      <w:pPr>
        <w:pStyle w:val="af4"/>
        <w:numPr>
          <w:ilvl w:val="0"/>
          <w:numId w:val="70"/>
        </w:numPr>
        <w:tabs>
          <w:tab w:val="left" w:pos="7227"/>
        </w:tabs>
        <w:spacing w:before="120"/>
        <w:jc w:val="both"/>
        <w:rPr>
          <w:rFonts w:ascii="David" w:hAnsi="David" w:cs="David"/>
          <w:szCs w:val="26"/>
          <w:rtl/>
        </w:rPr>
      </w:pPr>
      <w:r w:rsidRPr="00DC3FDB">
        <w:rPr>
          <w:rFonts w:ascii="David" w:hAnsi="David" w:cs="David" w:hint="eastAsia"/>
          <w:szCs w:val="26"/>
          <w:rtl/>
        </w:rPr>
        <w:lastRenderedPageBreak/>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59"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59"/>
      <w:r w:rsidRPr="00DC3FDB">
        <w:rPr>
          <w:rFonts w:ascii="David" w:hAnsi="David" w:cs="David"/>
          <w:szCs w:val="26"/>
          <w:rtl/>
        </w:rPr>
        <w:t xml:space="preserve"> </w:t>
      </w:r>
    </w:p>
    <w:p w14:paraId="595CF8E6" w14:textId="77777777" w:rsidR="00EC3DC3" w:rsidRPr="00DC3FDB" w:rsidRDefault="007C7171" w:rsidP="00FF7DB3">
      <w:pPr>
        <w:pStyle w:val="af4"/>
        <w:numPr>
          <w:ilvl w:val="0"/>
          <w:numId w:val="70"/>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5EC576F4" w14:textId="77777777" w:rsidR="00EC3DC3" w:rsidRPr="00DC3FDB" w:rsidRDefault="00EC3DC3" w:rsidP="00EC3DC3">
      <w:pPr>
        <w:tabs>
          <w:tab w:val="left" w:pos="7227"/>
        </w:tabs>
        <w:rPr>
          <w:rFonts w:ascii="David" w:hAnsi="David" w:cs="David"/>
          <w:u w:val="single"/>
          <w:rtl/>
        </w:rPr>
      </w:pPr>
    </w:p>
    <w:p w14:paraId="587161F4"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10C7BC63" w14:textId="77777777" w:rsidR="00EC3DC3" w:rsidRPr="00DC3FDB" w:rsidRDefault="00EC3DC3" w:rsidP="00EC3DC3">
      <w:pPr>
        <w:tabs>
          <w:tab w:val="left" w:pos="7227"/>
        </w:tabs>
        <w:rPr>
          <w:rFonts w:ascii="David" w:hAnsi="David" w:cs="David"/>
          <w:u w:val="single"/>
          <w:rtl/>
        </w:rPr>
      </w:pPr>
    </w:p>
    <w:p w14:paraId="5992E746" w14:textId="77777777" w:rsidR="00EC3DC3" w:rsidRPr="00DC3FDB" w:rsidRDefault="007C7171"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73BF42F1"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0B780194"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15E13F25"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7D4020A4" w14:textId="77777777" w:rsidR="00EC3DC3" w:rsidRPr="00DC3FDB" w:rsidRDefault="007C7171"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031283E" w14:textId="77777777" w:rsidR="00EC3DC3" w:rsidRPr="00DC3FDB" w:rsidRDefault="007C7171"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18E1A552" w14:textId="77777777" w:rsidR="00EC3DC3" w:rsidRPr="00DC3FDB" w:rsidRDefault="00EC3DC3" w:rsidP="00225395">
      <w:pPr>
        <w:spacing w:line="360" w:lineRule="auto"/>
        <w:jc w:val="both"/>
        <w:rPr>
          <w:rFonts w:ascii="David" w:hAnsi="David" w:cs="David"/>
          <w:rtl/>
        </w:rPr>
      </w:pPr>
    </w:p>
    <w:p w14:paraId="2390099E" w14:textId="77777777" w:rsidR="00225395" w:rsidRPr="00225395" w:rsidRDefault="00225395" w:rsidP="00225395">
      <w:pPr>
        <w:rPr>
          <w:rtl/>
        </w:rPr>
      </w:pPr>
    </w:p>
    <w:p w14:paraId="55F3A472" w14:textId="77777777" w:rsidR="00645D1A" w:rsidRDefault="00645D1A">
      <w:pPr>
        <w:bidi w:val="0"/>
        <w:spacing w:before="200" w:after="200" w:line="276" w:lineRule="auto"/>
        <w:rPr>
          <w:rFonts w:ascii="David" w:hAnsi="David" w:cs="David"/>
          <w:bCs/>
          <w:i/>
          <w:caps/>
          <w:spacing w:val="15"/>
          <w:kern w:val="28"/>
          <w:sz w:val="28"/>
          <w:szCs w:val="28"/>
          <w:rtl/>
        </w:rPr>
      </w:pPr>
      <w:bookmarkStart w:id="460" w:name="_Toc32477916"/>
      <w:bookmarkStart w:id="461" w:name="_Toc44931980"/>
      <w:bookmarkStart w:id="462" w:name="_Toc44932067"/>
      <w:bookmarkStart w:id="463" w:name="_Toc53331387"/>
      <w:bookmarkEnd w:id="457"/>
      <w:r>
        <w:rPr>
          <w:rtl/>
        </w:rPr>
        <w:br w:type="page"/>
      </w:r>
    </w:p>
    <w:p w14:paraId="67CDA92B" w14:textId="3AC295A5" w:rsidR="00EC3DC3" w:rsidRDefault="007C7171" w:rsidP="005C36B3">
      <w:pPr>
        <w:pStyle w:val="afffffffb"/>
        <w:rPr>
          <w:rtl/>
        </w:rPr>
      </w:pPr>
      <w:r w:rsidRPr="00CD6EC5">
        <w:rPr>
          <w:rFonts w:hint="eastAsia"/>
          <w:rtl/>
        </w:rPr>
        <w:lastRenderedPageBreak/>
        <w:t>נספח</w:t>
      </w:r>
      <w:r w:rsidRPr="00CD6EC5">
        <w:rPr>
          <w:rtl/>
        </w:rPr>
        <w:t xml:space="preserve"> </w:t>
      </w:r>
      <w:bookmarkStart w:id="464" w:name="nispach16_2"/>
      <w:r w:rsidR="00CD6EC5" w:rsidRPr="00CD6EC5">
        <w:rPr>
          <w:rFonts w:hint="cs"/>
          <w:rtl/>
        </w:rPr>
        <w:t>ד</w:t>
      </w:r>
      <w:bookmarkEnd w:id="46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60"/>
      <w:bookmarkEnd w:id="461"/>
      <w:bookmarkEnd w:id="462"/>
      <w:bookmarkEnd w:id="463"/>
      <w:r w:rsidRPr="00CD6EC5">
        <w:rPr>
          <w:rtl/>
        </w:rPr>
        <w:t xml:space="preserve"> </w:t>
      </w:r>
    </w:p>
    <w:p w14:paraId="57DFCE5B" w14:textId="77777777" w:rsidR="0009150A" w:rsidRPr="007C5B4C" w:rsidRDefault="007C7171" w:rsidP="0009150A">
      <w:pPr>
        <w:widowControl w:val="0"/>
        <w:spacing w:before="40" w:line="360" w:lineRule="auto"/>
        <w:ind w:left="397"/>
        <w:jc w:val="center"/>
        <w:rPr>
          <w:rFonts w:cs="David"/>
          <w:rtl/>
        </w:rPr>
      </w:pPr>
      <w:r w:rsidRPr="007C5B4C">
        <w:rPr>
          <w:rFonts w:cs="David" w:hint="cs"/>
          <w:sz w:val="28"/>
          <w:szCs w:val="28"/>
          <w:rtl/>
        </w:rPr>
        <w:t xml:space="preserve"> </w:t>
      </w:r>
    </w:p>
    <w:p w14:paraId="3FFC5CF0" w14:textId="77777777" w:rsidR="0009150A" w:rsidRPr="007C5B4C" w:rsidRDefault="007C7171" w:rsidP="0009150A">
      <w:pPr>
        <w:spacing w:line="360" w:lineRule="auto"/>
        <w:jc w:val="both"/>
        <w:rPr>
          <w:rFonts w:cs="David"/>
          <w:b/>
          <w:bCs/>
          <w:rtl/>
        </w:rPr>
      </w:pPr>
      <w:r w:rsidRPr="007C5B4C">
        <w:rPr>
          <w:rFonts w:cs="David" w:hint="cs"/>
          <w:b/>
          <w:bCs/>
          <w:rtl/>
        </w:rPr>
        <w:t>לכבוד</w:t>
      </w:r>
    </w:p>
    <w:p w14:paraId="4F8641E5" w14:textId="77777777" w:rsidR="0009150A" w:rsidRPr="007C5B4C" w:rsidRDefault="007C7171" w:rsidP="0009150A">
      <w:pPr>
        <w:spacing w:line="360" w:lineRule="auto"/>
        <w:jc w:val="both"/>
        <w:rPr>
          <w:rFonts w:cs="David"/>
          <w:b/>
          <w:bCs/>
          <w:rtl/>
        </w:rPr>
      </w:pPr>
      <w:bookmarkStart w:id="465" w:name="OfficeValue_5"/>
      <w:r>
        <w:rPr>
          <w:rFonts w:cs="David" w:hint="cs"/>
          <w:b/>
          <w:bCs/>
          <w:rtl/>
        </w:rPr>
        <w:t>רשות האוכלוסין</w:t>
      </w:r>
      <w:bookmarkEnd w:id="465"/>
      <w:r w:rsidRPr="007C5B4C">
        <w:rPr>
          <w:rFonts w:cs="David"/>
          <w:b/>
          <w:bCs/>
          <w:rtl/>
        </w:rPr>
        <w:t xml:space="preserve"> </w:t>
      </w:r>
    </w:p>
    <w:p w14:paraId="6C9ADECE" w14:textId="77777777" w:rsidR="0009150A" w:rsidRPr="007C5B4C" w:rsidRDefault="0009150A" w:rsidP="0009150A">
      <w:pPr>
        <w:spacing w:before="40" w:after="40" w:line="360" w:lineRule="auto"/>
        <w:ind w:left="397"/>
        <w:jc w:val="both"/>
        <w:rPr>
          <w:rFonts w:cs="David"/>
          <w:rtl/>
        </w:rPr>
      </w:pPr>
    </w:p>
    <w:p w14:paraId="0C628544" w14:textId="1DC7BCFA" w:rsidR="00DE3E2F" w:rsidRPr="00371F33" w:rsidRDefault="007C7171"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66" w:name="TenderDesc_10"/>
      <w:r w:rsidRPr="00133420">
        <w:rPr>
          <w:rFonts w:cs="David"/>
          <w:rtl/>
        </w:rPr>
        <w:t>אספקת שי לחג ט"ו בשבט ו/או לחג פורים לעובדי הרשות</w:t>
      </w:r>
      <w:bookmarkEnd w:id="466"/>
      <w:r w:rsidR="00133420">
        <w:rPr>
          <w:rFonts w:cs="David" w:hint="cs"/>
          <w:rtl/>
        </w:rPr>
        <w:t xml:space="preserve"> מספר  </w:t>
      </w:r>
      <w:r w:rsidR="00B0032C">
        <w:rPr>
          <w:rFonts w:cs="David" w:hint="cs"/>
          <w:rtl/>
        </w:rPr>
        <w:t>3/2024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A9F4211" w14:textId="77777777" w:rsidR="00DE3E2F" w:rsidRPr="007C5B4C" w:rsidRDefault="007C7171" w:rsidP="00FF7DB3">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0AB66124" w14:textId="77777777" w:rsidR="00DE3E2F" w:rsidRPr="007C5B4C" w:rsidRDefault="007C7171"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1B96930" w14:textId="77777777" w:rsidR="00DE3E2F" w:rsidRPr="007C5B4C" w:rsidRDefault="007C7171"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1051861" w14:textId="77777777" w:rsidR="00DE3E2F" w:rsidRDefault="007C7171" w:rsidP="00FF7DB3">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0B84EEB9" w14:textId="77777777" w:rsidR="00DE3E2F" w:rsidRPr="00C2336B" w:rsidRDefault="007C7171" w:rsidP="00FF7DB3">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5C6EC81" w14:textId="77777777" w:rsidR="00DE3E2F" w:rsidRPr="00C2336B" w:rsidRDefault="007C7171" w:rsidP="00FF7DB3">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B6BB44E" w14:textId="77777777" w:rsidR="00DE3E2F" w:rsidRDefault="007C7171" w:rsidP="00FF7DB3">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DF0EAF4" w14:textId="77777777" w:rsidR="00DE3E2F" w:rsidRPr="00C2336B" w:rsidRDefault="007C7171" w:rsidP="00FF7DB3">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0E726B95" w14:textId="77777777" w:rsidR="00DE3E2F" w:rsidRPr="00C2336B" w:rsidRDefault="00DE3E2F" w:rsidP="00DE3E2F">
      <w:pPr>
        <w:pStyle w:val="af4"/>
        <w:spacing w:line="360" w:lineRule="auto"/>
        <w:jc w:val="both"/>
        <w:rPr>
          <w:rFonts w:cs="David"/>
          <w:rtl/>
        </w:rPr>
      </w:pPr>
    </w:p>
    <w:p w14:paraId="5695FDE8" w14:textId="77777777" w:rsidR="00DE3E2F" w:rsidRDefault="00DE3E2F" w:rsidP="00DE3E2F">
      <w:pPr>
        <w:spacing w:after="200" w:line="360" w:lineRule="auto"/>
        <w:jc w:val="center"/>
        <w:rPr>
          <w:rFonts w:cs="David"/>
          <w:rtl/>
        </w:rPr>
      </w:pPr>
    </w:p>
    <w:p w14:paraId="533A91C2" w14:textId="77777777" w:rsidR="0009150A" w:rsidRDefault="007C7171"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67" w:name="_Toc185193199"/>
      <w:bookmarkStart w:id="468" w:name="_Toc171667620"/>
      <w:bookmarkStart w:id="469" w:name="_Toc330777766"/>
      <w:bookmarkEnd w:id="452"/>
      <w:bookmarkEnd w:id="467"/>
      <w:bookmarkEnd w:id="468"/>
      <w:bookmarkEnd w:id="469"/>
    </w:p>
    <w:p w14:paraId="08F6AF93" w14:textId="77777777" w:rsidR="00C21D13" w:rsidRDefault="00C21D13" w:rsidP="00C21D13">
      <w:pPr>
        <w:bidi w:val="0"/>
        <w:spacing w:before="200" w:after="200" w:line="276" w:lineRule="auto"/>
        <w:rPr>
          <w:rFonts w:cs="David"/>
        </w:rPr>
      </w:pPr>
    </w:p>
    <w:p w14:paraId="51046C68" w14:textId="77777777" w:rsidR="00DA6FF7" w:rsidRDefault="00DA6FF7" w:rsidP="00DA6FF7">
      <w:pPr>
        <w:pStyle w:val="afffffffb"/>
        <w:rPr>
          <w:rtl/>
        </w:rPr>
      </w:pPr>
      <w:r w:rsidRPr="00CD6EC5">
        <w:rPr>
          <w:rFonts w:hint="eastAsia"/>
          <w:rtl/>
        </w:rPr>
        <w:lastRenderedPageBreak/>
        <w:t>נספח</w:t>
      </w:r>
      <w:r w:rsidRPr="00CD6EC5">
        <w:rPr>
          <w:rtl/>
        </w:rPr>
        <w:t xml:space="preserve"> </w:t>
      </w:r>
      <w:r>
        <w:rPr>
          <w:rFonts w:hint="cs"/>
          <w:rtl/>
        </w:rPr>
        <w:t>ה</w:t>
      </w:r>
      <w:r w:rsidRPr="00CD6EC5">
        <w:rPr>
          <w:rtl/>
        </w:rPr>
        <w:t xml:space="preserve">'– </w:t>
      </w:r>
      <w:r>
        <w:rPr>
          <w:rFonts w:hint="cs"/>
          <w:rtl/>
        </w:rPr>
        <w:t>כללי הצמדה לתמורה</w:t>
      </w:r>
    </w:p>
    <w:p w14:paraId="31BFA81A" w14:textId="77777777" w:rsidR="00DA6FF7" w:rsidRDefault="00DA6FF7" w:rsidP="00DA6FF7">
      <w:pPr>
        <w:pStyle w:val="2"/>
        <w:numPr>
          <w:ilvl w:val="0"/>
          <w:numId w:val="0"/>
        </w:numPr>
        <w:ind w:left="523"/>
        <w:rPr>
          <w:rFonts w:ascii="David" w:hAnsi="David" w:cs="David"/>
          <w:sz w:val="24"/>
          <w:szCs w:val="24"/>
          <w:u w:val="single"/>
        </w:rPr>
      </w:pPr>
    </w:p>
    <w:p w14:paraId="20A0AA84" w14:textId="77777777" w:rsidR="00DA6FF7" w:rsidRPr="00C21D13" w:rsidRDefault="00DA6FF7" w:rsidP="00DA6FF7">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4EBA3EDA" w14:textId="77777777" w:rsidR="00DA6FF7" w:rsidRPr="00C21D13" w:rsidRDefault="00DA6FF7" w:rsidP="00DA6FF7">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A0A142D" w14:textId="77777777" w:rsidR="00DA6FF7" w:rsidRPr="00C21D13" w:rsidRDefault="00DA6FF7" w:rsidP="00DA6FF7">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4FB4DA2A" w14:textId="77777777" w:rsidR="00DA6FF7" w:rsidRPr="00C21D13" w:rsidRDefault="00DA6FF7" w:rsidP="00DA6FF7">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68225299" w14:textId="77777777" w:rsidR="00DA6FF7" w:rsidRDefault="00DA6FF7" w:rsidP="00DA6FF7">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07C7B384" w14:textId="77777777" w:rsidR="00DA6FF7" w:rsidRPr="00C21D13" w:rsidRDefault="00DA6FF7" w:rsidP="00DA6FF7">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133E9311" w14:textId="77777777" w:rsidR="00DA6FF7" w:rsidRPr="00C21D13" w:rsidRDefault="00DA6FF7" w:rsidP="00DA6FF7">
      <w:pPr>
        <w:pStyle w:val="3"/>
        <w:numPr>
          <w:ilvl w:val="0"/>
          <w:numId w:val="0"/>
        </w:numPr>
        <w:ind w:left="1304" w:hanging="737"/>
        <w:rPr>
          <w:rFonts w:ascii="David" w:hAnsi="David" w:cs="David"/>
          <w:sz w:val="24"/>
          <w:szCs w:val="24"/>
          <w:rtl/>
        </w:rPr>
      </w:pPr>
    </w:p>
    <w:p w14:paraId="629CAAEC" w14:textId="77777777" w:rsidR="00DA6FF7" w:rsidRPr="00C21D13" w:rsidRDefault="00DA6FF7" w:rsidP="00DA6FF7">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2F55FEF8" w14:textId="77777777" w:rsidR="00DA6FF7" w:rsidRPr="00C21D13" w:rsidRDefault="00DA6FF7" w:rsidP="00DA6FF7">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70" w:name="TaarichBasisTmura"/>
      <w:r>
        <w:rPr>
          <w:rFonts w:ascii="David" w:hAnsi="David" w:cs="David" w:hint="cs"/>
          <w:sz w:val="24"/>
          <w:szCs w:val="24"/>
          <w:u w:val="single"/>
          <w:rtl/>
        </w:rPr>
        <w:t>המועד האחרון להגשת הצעות</w:t>
      </w:r>
      <w:bookmarkEnd w:id="470"/>
      <w:r>
        <w:rPr>
          <w:rFonts w:ascii="David" w:hAnsi="David" w:cs="David" w:hint="cs"/>
          <w:sz w:val="24"/>
          <w:szCs w:val="24"/>
          <w:u w:val="single"/>
          <w:rtl/>
        </w:rPr>
        <w:t>.</w:t>
      </w:r>
    </w:p>
    <w:p w14:paraId="112344C4" w14:textId="77777777" w:rsidR="00DA6FF7" w:rsidRPr="00C21D13" w:rsidRDefault="00DA6FF7" w:rsidP="00DA6FF7">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71" w:name="TaarichKoveaTmura"/>
      <w:r>
        <w:rPr>
          <w:rFonts w:ascii="David" w:hAnsi="David" w:cs="David" w:hint="cs"/>
          <w:sz w:val="24"/>
          <w:szCs w:val="24"/>
          <w:u w:val="single"/>
          <w:rtl/>
        </w:rPr>
        <w:t>תאריך הגשת החשבונית</w:t>
      </w:r>
      <w:bookmarkEnd w:id="471"/>
      <w:r>
        <w:rPr>
          <w:rFonts w:ascii="David" w:hAnsi="David" w:cs="David" w:hint="cs"/>
          <w:sz w:val="24"/>
          <w:szCs w:val="24"/>
          <w:u w:val="single"/>
          <w:rtl/>
        </w:rPr>
        <w:t>.</w:t>
      </w:r>
    </w:p>
    <w:p w14:paraId="1111D06C" w14:textId="77777777" w:rsidR="00DA6FF7" w:rsidRPr="00C21D13" w:rsidRDefault="00DA6FF7" w:rsidP="00DA6FF7">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72" w:name="SugHatzmadaTmura"/>
      <w:r>
        <w:rPr>
          <w:rFonts w:ascii="David" w:hAnsi="David" w:cs="David" w:hint="cs"/>
          <w:sz w:val="24"/>
          <w:szCs w:val="24"/>
          <w:u w:val="single"/>
          <w:rtl/>
        </w:rPr>
        <w:t>______מחירים לצרכן___________</w:t>
      </w:r>
      <w:bookmarkEnd w:id="472"/>
      <w:r>
        <w:rPr>
          <w:rFonts w:ascii="David" w:hAnsi="David" w:cs="David" w:hint="cs"/>
          <w:sz w:val="24"/>
          <w:szCs w:val="24"/>
          <w:u w:val="single"/>
          <w:rtl/>
        </w:rPr>
        <w:t>.</w:t>
      </w:r>
    </w:p>
    <w:p w14:paraId="73758211" w14:textId="77777777" w:rsidR="00DA6FF7" w:rsidRPr="00C21D13" w:rsidRDefault="00DA6FF7" w:rsidP="00DA6FF7">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7E0BC746" w14:textId="77777777" w:rsidR="00DA6FF7" w:rsidRPr="00C21D13" w:rsidRDefault="00DA6FF7" w:rsidP="00DA6FF7">
      <w:pPr>
        <w:pStyle w:val="2"/>
        <w:numPr>
          <w:ilvl w:val="0"/>
          <w:numId w:val="0"/>
        </w:numPr>
        <w:ind w:left="948" w:hanging="709"/>
        <w:rPr>
          <w:rFonts w:ascii="David" w:hAnsi="David" w:cs="David"/>
          <w:sz w:val="24"/>
          <w:szCs w:val="24"/>
          <w:rtl/>
        </w:rPr>
      </w:pPr>
    </w:p>
    <w:p w14:paraId="24E8C76F" w14:textId="77777777" w:rsidR="00DA6FF7" w:rsidRPr="00C21D13" w:rsidRDefault="00DA6FF7" w:rsidP="00DA6FF7">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1137C2AC" w14:textId="77777777" w:rsidR="00DA6FF7" w:rsidRPr="00C21D13" w:rsidRDefault="00DA6FF7" w:rsidP="00DA6FF7">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ביצוע ההצמדה יחל </w:t>
      </w:r>
      <w:r>
        <w:rPr>
          <w:rFonts w:ascii="David" w:hAnsi="David" w:cs="David" w:hint="cs"/>
          <w:sz w:val="24"/>
          <w:szCs w:val="24"/>
          <w:rtl/>
        </w:rPr>
        <w:t>בתום 12 חודשים מיום תאריך הבסיס</w:t>
      </w:r>
      <w:r w:rsidRPr="00C21D13">
        <w:rPr>
          <w:rFonts w:ascii="David" w:hAnsi="David" w:cs="David"/>
          <w:sz w:val="24"/>
          <w:szCs w:val="24"/>
          <w:rtl/>
        </w:rPr>
        <w:t>.</w:t>
      </w:r>
    </w:p>
    <w:p w14:paraId="2333EFB1" w14:textId="77777777" w:rsidR="00DA6FF7" w:rsidRPr="00C21D13" w:rsidRDefault="00DA6FF7" w:rsidP="00DA6FF7">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1A7F1D6A" w14:textId="77777777" w:rsidR="00DA6FF7" w:rsidRPr="00C21D13" w:rsidRDefault="00DA6FF7" w:rsidP="00DA6FF7">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9982342" w14:textId="77777777" w:rsidR="00DA6FF7" w:rsidRDefault="00DA6FF7" w:rsidP="00DA6FF7">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7C8D53D8" w14:textId="77777777" w:rsidR="00DA6FF7" w:rsidRDefault="00DA6FF7" w:rsidP="00DA6FF7">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 xml:space="preserve">ות. </w:t>
      </w:r>
    </w:p>
    <w:p w14:paraId="15703E4D" w14:textId="6E57C43A" w:rsidR="00C21D13" w:rsidRDefault="00C21D13" w:rsidP="005F40C7">
      <w:pPr>
        <w:pStyle w:val="2"/>
        <w:numPr>
          <w:ilvl w:val="0"/>
          <w:numId w:val="0"/>
        </w:numPr>
        <w:ind w:left="523"/>
        <w:rPr>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BE312C" w14:textId="77777777" w:rsidR="00014AA9" w:rsidRDefault="00014AA9">
      <w:r>
        <w:separator/>
      </w:r>
    </w:p>
  </w:endnote>
  <w:endnote w:type="continuationSeparator" w:id="0">
    <w:p w14:paraId="21B96360" w14:textId="77777777" w:rsidR="00014AA9" w:rsidRDefault="00014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7FB7E1A1" w14:textId="77777777" w:rsidR="00014AA9" w:rsidRDefault="00014AA9" w:rsidP="000636E1">
        <w:pPr>
          <w:pStyle w:val="a"/>
          <w:numPr>
            <w:ilvl w:val="0"/>
            <w:numId w:val="0"/>
          </w:numPr>
          <w:jc w:val="center"/>
          <w:rPr>
            <w:rtl/>
            <w:cs/>
          </w:rPr>
        </w:pPr>
        <w:r>
          <w:fldChar w:fldCharType="begin"/>
        </w:r>
        <w:r>
          <w:rPr>
            <w:rtl/>
            <w:cs/>
          </w:rPr>
          <w:instrText>PAGE   \* MERGEFORMAT</w:instrText>
        </w:r>
        <w:r>
          <w:fldChar w:fldCharType="separate"/>
        </w:r>
        <w:r w:rsidRPr="00FF276C">
          <w:rPr>
            <w:rtl/>
            <w:lang w:val="he-IL"/>
          </w:rPr>
          <w:t>66</w:t>
        </w:r>
        <w:r>
          <w:fldChar w:fldCharType="end"/>
        </w:r>
      </w:p>
    </w:sdtContent>
  </w:sdt>
  <w:p w14:paraId="4C57DC0B" w14:textId="77777777" w:rsidR="00014AA9" w:rsidRPr="003236F8" w:rsidRDefault="00014AA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7A7DCE" w14:textId="77777777" w:rsidR="00014AA9" w:rsidRDefault="00014AA9">
      <w:r>
        <w:separator/>
      </w:r>
    </w:p>
  </w:footnote>
  <w:footnote w:type="continuationSeparator" w:id="0">
    <w:p w14:paraId="158C2107" w14:textId="77777777" w:rsidR="00014AA9" w:rsidRDefault="00014A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08D9CA" w14:textId="77777777" w:rsidR="00014AA9" w:rsidRDefault="00014AA9" w:rsidP="001D5B4A">
    <w:pPr>
      <w:pStyle w:val="afb"/>
      <w:tabs>
        <w:tab w:val="left" w:pos="780"/>
        <w:tab w:val="right" w:pos="8280"/>
      </w:tabs>
      <w:rPr>
        <w:rFonts w:ascii="Arial" w:hAnsi="Arial" w:cs="David"/>
        <w:b/>
        <w:sz w:val="20"/>
        <w:szCs w:val="20"/>
        <w:rtl/>
      </w:rPr>
    </w:pPr>
    <w:r>
      <w:rPr>
        <w:rFonts w:ascii="Arial" w:hAnsi="Arial" w:cs="David"/>
        <w:b/>
        <w:sz w:val="20"/>
        <w:szCs w:val="20"/>
        <w:rtl/>
      </w:rPr>
      <w:tab/>
    </w:r>
    <w:r w:rsidRPr="008C0DFF">
      <w:rPr>
        <w:rFonts w:ascii="Arial" w:hAnsi="Arial" w:cs="David"/>
        <w:b/>
        <w:sz w:val="20"/>
        <w:szCs w:val="20"/>
        <w:rtl/>
      </w:rPr>
      <w:t xml:space="preserve">  </w:t>
    </w:r>
    <w:r>
      <w:rPr>
        <w:rFonts w:ascii="Arial" w:hAnsi="Arial" w:cs="David"/>
        <w:b/>
        <w:sz w:val="20"/>
        <w:szCs w:val="20"/>
        <w:rtl/>
      </w:rPr>
      <w:tab/>
    </w:r>
    <w:r>
      <w:rPr>
        <w:rFonts w:ascii="Arial" w:hAnsi="Arial" w:cs="David"/>
        <w:b/>
        <w:sz w:val="20"/>
        <w:szCs w:val="20"/>
        <w:rtl/>
      </w:rPr>
      <w:tab/>
    </w:r>
    <w:r>
      <w:rPr>
        <w:rFonts w:ascii="Arial" w:hAnsi="Arial" w:cs="David"/>
        <w:b/>
        <w:sz w:val="20"/>
        <w:szCs w:val="20"/>
        <w:rtl/>
      </w:rPr>
      <w:tab/>
    </w:r>
    <w:r w:rsidRPr="008C0DFF">
      <w:rPr>
        <w:rFonts w:ascii="Arial" w:hAnsi="Arial" w:cs="David"/>
        <w:b/>
        <w:sz w:val="20"/>
        <w:szCs w:val="20"/>
        <w:rtl/>
      </w:rPr>
      <w:t xml:space="preserve"> </w:t>
    </w:r>
    <w:r>
      <w:rPr>
        <w:rFonts w:ascii="Arial" w:hAnsi="Arial" w:cs="Arial"/>
        <w:sz w:val="18"/>
        <w:szCs w:val="18"/>
        <w:rtl/>
      </w:rPr>
      <w:drawing>
        <wp:anchor distT="0" distB="0" distL="114300" distR="114300" simplePos="0" relativeHeight="251661312" behindDoc="1" locked="0" layoutInCell="1" allowOverlap="1" wp14:anchorId="23B15D7D" wp14:editId="665C5149">
          <wp:simplePos x="0" y="0"/>
          <wp:positionH relativeFrom="margin">
            <wp:posOffset>4520820</wp:posOffset>
          </wp:positionH>
          <wp:positionV relativeFrom="paragraph">
            <wp:posOffset>161</wp:posOffset>
          </wp:positionV>
          <wp:extent cx="1241321" cy="420863"/>
          <wp:effectExtent l="0" t="0" r="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David"/>
        <w:b/>
        <w:sz w:val="20"/>
        <w:szCs w:val="20"/>
      </w:rPr>
      <w:drawing>
        <wp:inline distT="0" distB="0" distL="0" distR="0" wp14:anchorId="7EA7454B" wp14:editId="721A3E09">
          <wp:extent cx="737480" cy="412273"/>
          <wp:effectExtent l="0" t="0" r="5715" b="698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5981" cy="428206"/>
                  </a:xfrm>
                  <a:prstGeom prst="rect">
                    <a:avLst/>
                  </a:prstGeom>
                  <a:noFill/>
                </pic:spPr>
              </pic:pic>
            </a:graphicData>
          </a:graphic>
        </wp:inline>
      </w:drawing>
    </w:r>
  </w:p>
  <w:p w14:paraId="5E97E90E" w14:textId="6610A38D" w:rsidR="00014AA9" w:rsidRDefault="00014AA9" w:rsidP="001D5B4A">
    <w:pPr>
      <w:pStyle w:val="afb"/>
      <w:jc w:val="center"/>
      <w:rPr>
        <w:rFonts w:ascii="Arial" w:hAnsi="Arial" w:cs="David"/>
        <w:b/>
        <w:sz w:val="18"/>
        <w:szCs w:val="18"/>
        <w:rtl/>
      </w:rPr>
    </w:pPr>
    <w:r w:rsidRPr="00181F3D">
      <w:rPr>
        <w:rFonts w:ascii="Arial" w:hAnsi="Arial" w:cs="David"/>
        <w:b/>
        <w:sz w:val="18"/>
        <w:szCs w:val="18"/>
        <w:rtl/>
      </w:rPr>
      <w:t xml:space="preserve">מכרז פומבי מספר </w:t>
    </w:r>
    <w:r>
      <w:rPr>
        <w:rFonts w:ascii="Arial" w:hAnsi="Arial" w:cs="David" w:hint="cs"/>
        <w:b/>
        <w:sz w:val="18"/>
        <w:szCs w:val="18"/>
        <w:rtl/>
      </w:rPr>
      <w:t>3</w:t>
    </w:r>
    <w:r w:rsidRPr="00181F3D">
      <w:rPr>
        <w:rFonts w:ascii="Arial" w:hAnsi="Arial" w:cs="David"/>
        <w:b/>
        <w:sz w:val="18"/>
        <w:szCs w:val="18"/>
        <w:rtl/>
      </w:rPr>
      <w:t>/</w:t>
    </w:r>
    <w:r>
      <w:rPr>
        <w:rFonts w:ascii="Arial" w:hAnsi="Arial" w:cs="David" w:hint="cs"/>
        <w:b/>
        <w:sz w:val="18"/>
        <w:szCs w:val="18"/>
        <w:rtl/>
      </w:rPr>
      <w:t>2024</w:t>
    </w:r>
    <w:r w:rsidRPr="00181F3D">
      <w:rPr>
        <w:rFonts w:ascii="Arial" w:hAnsi="Arial" w:cs="David"/>
        <w:b/>
        <w:sz w:val="18"/>
        <w:szCs w:val="18"/>
        <w:rtl/>
      </w:rPr>
      <w:t xml:space="preserve"> </w:t>
    </w:r>
    <w:r w:rsidRPr="00181F3D">
      <w:rPr>
        <w:rFonts w:ascii="Arial" w:hAnsi="Arial" w:cs="David" w:hint="cs"/>
        <w:b/>
        <w:sz w:val="18"/>
        <w:szCs w:val="18"/>
        <w:rtl/>
      </w:rPr>
      <w:t xml:space="preserve">לאספקת </w:t>
    </w:r>
    <w:r>
      <w:rPr>
        <w:rFonts w:ascii="Arial" w:hAnsi="Arial" w:cs="David" w:hint="cs"/>
        <w:b/>
        <w:sz w:val="18"/>
        <w:szCs w:val="18"/>
        <w:rtl/>
      </w:rPr>
      <w:t xml:space="preserve">מארזי שי לחג ט"ו בשבט ו/או לחג פורים לעובדי </w:t>
    </w:r>
    <w:r w:rsidRPr="00181F3D">
      <w:rPr>
        <w:rFonts w:ascii="Arial" w:hAnsi="Arial" w:cs="David" w:hint="cs"/>
        <w:b/>
        <w:sz w:val="18"/>
        <w:szCs w:val="18"/>
        <w:rtl/>
      </w:rPr>
      <w:t>רשות האוכלוסין וההגירה ברחבי הארץ</w:t>
    </w:r>
  </w:p>
  <w:p w14:paraId="04D4B3A7" w14:textId="77777777" w:rsidR="00014AA9" w:rsidRPr="001D5B4A" w:rsidRDefault="00014AA9" w:rsidP="001D5B4A">
    <w:pPr>
      <w:pStyle w:val="afb"/>
      <w:jc w:val="center"/>
      <w:rPr>
        <w:rFonts w:ascii="Arial" w:hAnsi="Arial" w:cs="David"/>
        <w:b/>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81DA80" w14:textId="77777777" w:rsidR="00014AA9" w:rsidRDefault="00014AA9" w:rsidP="001D5B4A">
    <w:pPr>
      <w:pStyle w:val="afb"/>
      <w:tabs>
        <w:tab w:val="left" w:pos="780"/>
        <w:tab w:val="right" w:pos="8280"/>
      </w:tabs>
      <w:jc w:val="left"/>
      <w:rPr>
        <w:rFonts w:ascii="Arial" w:hAnsi="Arial" w:cs="David"/>
        <w:b/>
        <w:sz w:val="20"/>
        <w:szCs w:val="20"/>
        <w:rtl/>
      </w:rPr>
    </w:pPr>
    <w:r w:rsidRPr="008C0DFF">
      <w:rPr>
        <w:rFonts w:ascii="Arial" w:hAnsi="Arial" w:cs="David"/>
        <w:b/>
        <w:sz w:val="20"/>
        <w:szCs w:val="20"/>
        <w:rtl/>
      </w:rPr>
      <w:tab/>
    </w:r>
    <w:r w:rsidRPr="008C0DFF">
      <w:rPr>
        <w:rFonts w:ascii="Arial" w:hAnsi="Arial" w:cs="David"/>
        <w:b/>
        <w:sz w:val="20"/>
        <w:szCs w:val="20"/>
        <w:rtl/>
      </w:rPr>
      <w:tab/>
    </w:r>
    <w:r w:rsidRPr="008C0DFF">
      <w:rPr>
        <w:rFonts w:ascii="Arial" w:hAnsi="Arial" w:cs="David"/>
        <w:b/>
        <w:sz w:val="20"/>
        <w:szCs w:val="20"/>
        <w:rtl/>
      </w:rPr>
      <w:tab/>
      <w:t xml:space="preserve">  </w:t>
    </w:r>
    <w:r>
      <w:rPr>
        <w:rFonts w:ascii="Arial" w:hAnsi="Arial" w:cs="David"/>
        <w:b/>
        <w:sz w:val="20"/>
        <w:szCs w:val="20"/>
        <w:rtl/>
      </w:rPr>
      <w:tab/>
    </w:r>
    <w:r>
      <w:rPr>
        <w:rFonts w:ascii="Arial" w:hAnsi="Arial" w:cs="David"/>
        <w:b/>
        <w:sz w:val="20"/>
        <w:szCs w:val="20"/>
        <w:rtl/>
      </w:rPr>
      <w:tab/>
    </w:r>
    <w:r>
      <w:rPr>
        <w:rFonts w:ascii="Arial" w:hAnsi="Arial" w:cs="David"/>
        <w:b/>
        <w:sz w:val="20"/>
        <w:szCs w:val="20"/>
        <w:rtl/>
      </w:rPr>
      <w:tab/>
    </w:r>
    <w:r w:rsidRPr="008C0DFF">
      <w:rPr>
        <w:rFonts w:ascii="Arial" w:hAnsi="Arial" w:cs="David"/>
        <w:b/>
        <w:sz w:val="20"/>
        <w:szCs w:val="20"/>
        <w:rtl/>
      </w:rPr>
      <w:t xml:space="preserve"> </w:t>
    </w:r>
    <w:r>
      <w:rPr>
        <w:rFonts w:ascii="Arial" w:hAnsi="Arial" w:cs="Arial"/>
        <w:sz w:val="18"/>
        <w:szCs w:val="18"/>
        <w:rtl/>
      </w:rPr>
      <w:drawing>
        <wp:anchor distT="0" distB="0" distL="114300" distR="114300" simplePos="0" relativeHeight="251659264" behindDoc="1" locked="0" layoutInCell="1" allowOverlap="1" wp14:anchorId="73CADFC5" wp14:editId="48F77630">
          <wp:simplePos x="0" y="0"/>
          <wp:positionH relativeFrom="margin">
            <wp:posOffset>4520820</wp:posOffset>
          </wp:positionH>
          <wp:positionV relativeFrom="paragraph">
            <wp:posOffset>161</wp:posOffset>
          </wp:positionV>
          <wp:extent cx="1241321" cy="420863"/>
          <wp:effectExtent l="0" t="0" r="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David"/>
        <w:b/>
        <w:sz w:val="20"/>
        <w:szCs w:val="20"/>
      </w:rPr>
      <w:drawing>
        <wp:inline distT="0" distB="0" distL="0" distR="0" wp14:anchorId="587DDF63" wp14:editId="6FEFAB89">
          <wp:extent cx="737480" cy="412273"/>
          <wp:effectExtent l="0" t="0" r="5715" b="698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5981" cy="428206"/>
                  </a:xfrm>
                  <a:prstGeom prst="rect">
                    <a:avLst/>
                  </a:prstGeom>
                  <a:noFill/>
                </pic:spPr>
              </pic:pic>
            </a:graphicData>
          </a:graphic>
        </wp:inline>
      </w:drawing>
    </w:r>
  </w:p>
  <w:p w14:paraId="1DA84654" w14:textId="08B32DCD" w:rsidR="00014AA9" w:rsidRPr="00181F3D" w:rsidRDefault="00014AA9" w:rsidP="001D5B4A">
    <w:pPr>
      <w:pStyle w:val="afb"/>
      <w:jc w:val="center"/>
      <w:rPr>
        <w:rFonts w:ascii="Arial" w:hAnsi="Arial" w:cs="David"/>
        <w:b/>
        <w:sz w:val="18"/>
        <w:szCs w:val="18"/>
        <w:rtl/>
      </w:rPr>
    </w:pPr>
    <w:r w:rsidRPr="00181F3D">
      <w:rPr>
        <w:rFonts w:ascii="Arial" w:hAnsi="Arial" w:cs="David"/>
        <w:b/>
        <w:sz w:val="18"/>
        <w:szCs w:val="18"/>
        <w:rtl/>
      </w:rPr>
      <w:t xml:space="preserve">מכרז פומבי מספר </w:t>
    </w:r>
    <w:r>
      <w:rPr>
        <w:rFonts w:ascii="Arial" w:hAnsi="Arial" w:cs="David" w:hint="cs"/>
        <w:b/>
        <w:sz w:val="18"/>
        <w:szCs w:val="18"/>
        <w:rtl/>
      </w:rPr>
      <w:t>3</w:t>
    </w:r>
    <w:r w:rsidRPr="00181F3D">
      <w:rPr>
        <w:rFonts w:ascii="Arial" w:hAnsi="Arial" w:cs="David"/>
        <w:b/>
        <w:sz w:val="18"/>
        <w:szCs w:val="18"/>
        <w:rtl/>
      </w:rPr>
      <w:t>/</w:t>
    </w:r>
    <w:r>
      <w:rPr>
        <w:rFonts w:ascii="Arial" w:hAnsi="Arial" w:cs="David" w:hint="cs"/>
        <w:b/>
        <w:sz w:val="18"/>
        <w:szCs w:val="18"/>
        <w:rtl/>
      </w:rPr>
      <w:t>2024</w:t>
    </w:r>
    <w:r w:rsidRPr="00181F3D">
      <w:rPr>
        <w:rFonts w:ascii="Arial" w:hAnsi="Arial" w:cs="David"/>
        <w:b/>
        <w:sz w:val="18"/>
        <w:szCs w:val="18"/>
        <w:rtl/>
      </w:rPr>
      <w:t xml:space="preserve"> </w:t>
    </w:r>
    <w:r w:rsidRPr="00181F3D">
      <w:rPr>
        <w:rFonts w:ascii="Arial" w:hAnsi="Arial" w:cs="David" w:hint="cs"/>
        <w:b/>
        <w:sz w:val="18"/>
        <w:szCs w:val="18"/>
        <w:rtl/>
      </w:rPr>
      <w:t xml:space="preserve">לאספקת </w:t>
    </w:r>
    <w:r>
      <w:rPr>
        <w:rFonts w:ascii="Arial" w:hAnsi="Arial" w:cs="David" w:hint="cs"/>
        <w:b/>
        <w:sz w:val="18"/>
        <w:szCs w:val="18"/>
        <w:rtl/>
      </w:rPr>
      <w:t xml:space="preserve">מארזי שי לחג ט"ו בשבט ו/או לחג פורים </w:t>
    </w:r>
    <w:r w:rsidRPr="00181F3D">
      <w:rPr>
        <w:rFonts w:ascii="Arial" w:hAnsi="Arial" w:cs="David" w:hint="cs"/>
        <w:b/>
        <w:sz w:val="18"/>
        <w:szCs w:val="18"/>
        <w:rtl/>
      </w:rPr>
      <w:t>רשות האוכלוסין וההגירה ברחבי הארץ</w:t>
    </w:r>
  </w:p>
  <w:p w14:paraId="5B9ED8A9" w14:textId="77777777" w:rsidR="00014AA9" w:rsidRPr="001D5B4A" w:rsidRDefault="00014AA9" w:rsidP="008173D5">
    <w:pPr>
      <w:pStyle w:val="afb"/>
      <w:jc w:val="left"/>
      <w:rPr>
        <w:rFonts w:cs="David"/>
        <w:b/>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BD084D54"/>
    <w:lvl w:ilvl="0">
      <w:start w:val="1"/>
      <w:numFmt w:val="decimal"/>
      <w:lvlText w:val="%1."/>
      <w:lvlJc w:val="left"/>
      <w:pPr>
        <w:ind w:left="360" w:hanging="360"/>
      </w:pPr>
    </w:lvl>
    <w:lvl w:ilvl="1">
      <w:start w:val="1"/>
      <w:numFmt w:val="decimal"/>
      <w:lvlText w:val="%1.%2."/>
      <w:lvlJc w:val="left"/>
      <w:pPr>
        <w:ind w:left="857" w:hanging="432"/>
      </w:pPr>
      <w:rPr>
        <w:rFonts w:cs="David"/>
        <w:b w:val="0"/>
        <w:bCs w:val="0"/>
        <w:sz w:val="24"/>
        <w:szCs w:val="24"/>
      </w:rPr>
    </w:lvl>
    <w:lvl w:ilvl="2">
      <w:start w:val="1"/>
      <w:numFmt w:val="decimal"/>
      <w:lvlText w:val="%1.%2.%3."/>
      <w:lvlJc w:val="left"/>
      <w:pPr>
        <w:ind w:left="1922" w:hanging="504"/>
      </w:pPr>
      <w:rPr>
        <w:b w:val="0"/>
        <w:bCs w:val="0"/>
        <w:sz w:val="24"/>
        <w:szCs w:val="24"/>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DE92252C">
      <w:start w:val="1"/>
      <w:numFmt w:val="bullet"/>
      <w:lvlText w:val=""/>
      <w:lvlJc w:val="left"/>
      <w:pPr>
        <w:ind w:left="720" w:hanging="360"/>
      </w:pPr>
      <w:rPr>
        <w:rFonts w:ascii="Symbol" w:hAnsi="Symbol" w:hint="default"/>
      </w:rPr>
    </w:lvl>
    <w:lvl w:ilvl="1" w:tplc="4DCC120E" w:tentative="1">
      <w:start w:val="1"/>
      <w:numFmt w:val="bullet"/>
      <w:lvlText w:val="o"/>
      <w:lvlJc w:val="left"/>
      <w:pPr>
        <w:ind w:left="1440" w:hanging="360"/>
      </w:pPr>
      <w:rPr>
        <w:rFonts w:ascii="Courier New" w:hAnsi="Courier New" w:cs="Courier New" w:hint="default"/>
      </w:rPr>
    </w:lvl>
    <w:lvl w:ilvl="2" w:tplc="12580B1E" w:tentative="1">
      <w:start w:val="1"/>
      <w:numFmt w:val="bullet"/>
      <w:lvlText w:val=""/>
      <w:lvlJc w:val="left"/>
      <w:pPr>
        <w:ind w:left="2160" w:hanging="360"/>
      </w:pPr>
      <w:rPr>
        <w:rFonts w:ascii="Wingdings" w:hAnsi="Wingdings" w:hint="default"/>
      </w:rPr>
    </w:lvl>
    <w:lvl w:ilvl="3" w:tplc="D0968964">
      <w:start w:val="1"/>
      <w:numFmt w:val="bullet"/>
      <w:lvlText w:val=""/>
      <w:lvlJc w:val="left"/>
      <w:pPr>
        <w:ind w:left="2880" w:hanging="360"/>
      </w:pPr>
      <w:rPr>
        <w:rFonts w:ascii="Symbol" w:hAnsi="Symbol" w:hint="default"/>
      </w:rPr>
    </w:lvl>
    <w:lvl w:ilvl="4" w:tplc="489E5EE6" w:tentative="1">
      <w:start w:val="1"/>
      <w:numFmt w:val="bullet"/>
      <w:lvlText w:val="o"/>
      <w:lvlJc w:val="left"/>
      <w:pPr>
        <w:ind w:left="3600" w:hanging="360"/>
      </w:pPr>
      <w:rPr>
        <w:rFonts w:ascii="Courier New" w:hAnsi="Courier New" w:cs="Courier New" w:hint="default"/>
      </w:rPr>
    </w:lvl>
    <w:lvl w:ilvl="5" w:tplc="F5AA3506">
      <w:start w:val="1"/>
      <w:numFmt w:val="bullet"/>
      <w:pStyle w:val="60"/>
      <w:lvlText w:val=""/>
      <w:lvlJc w:val="left"/>
      <w:pPr>
        <w:ind w:left="4320" w:hanging="360"/>
      </w:pPr>
      <w:rPr>
        <w:rFonts w:ascii="Wingdings" w:hAnsi="Wingdings" w:hint="default"/>
      </w:rPr>
    </w:lvl>
    <w:lvl w:ilvl="6" w:tplc="7A98959C">
      <w:start w:val="1"/>
      <w:numFmt w:val="bullet"/>
      <w:pStyle w:val="7"/>
      <w:lvlText w:val=""/>
      <w:lvlJc w:val="left"/>
      <w:pPr>
        <w:ind w:left="5040" w:hanging="360"/>
      </w:pPr>
      <w:rPr>
        <w:rFonts w:ascii="Symbol" w:hAnsi="Symbol" w:hint="default"/>
      </w:rPr>
    </w:lvl>
    <w:lvl w:ilvl="7" w:tplc="E59628BC" w:tentative="1">
      <w:start w:val="1"/>
      <w:numFmt w:val="bullet"/>
      <w:lvlText w:val="o"/>
      <w:lvlJc w:val="left"/>
      <w:pPr>
        <w:ind w:left="5760" w:hanging="360"/>
      </w:pPr>
      <w:rPr>
        <w:rFonts w:ascii="Courier New" w:hAnsi="Courier New" w:cs="Courier New" w:hint="default"/>
      </w:rPr>
    </w:lvl>
    <w:lvl w:ilvl="8" w:tplc="391A0E3A"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CF00D9D0">
      <w:start w:val="1"/>
      <w:numFmt w:val="hebrew1"/>
      <w:pStyle w:val="-"/>
      <w:lvlText w:val="%1."/>
      <w:lvlJc w:val="center"/>
      <w:pPr>
        <w:tabs>
          <w:tab w:val="num" w:pos="227"/>
        </w:tabs>
        <w:ind w:left="227" w:hanging="227"/>
      </w:pPr>
      <w:rPr>
        <w:rFonts w:hint="default"/>
        <w:color w:val="auto"/>
        <w:lang w:val="en-US"/>
      </w:rPr>
    </w:lvl>
    <w:lvl w:ilvl="1" w:tplc="8916802C">
      <w:start w:val="1"/>
      <w:numFmt w:val="lowerLetter"/>
      <w:lvlText w:val="%2."/>
      <w:lvlJc w:val="left"/>
      <w:pPr>
        <w:tabs>
          <w:tab w:val="num" w:pos="1440"/>
        </w:tabs>
        <w:ind w:left="1440" w:hanging="360"/>
      </w:pPr>
    </w:lvl>
    <w:lvl w:ilvl="2" w:tplc="973669A0" w:tentative="1">
      <w:start w:val="1"/>
      <w:numFmt w:val="lowerRoman"/>
      <w:lvlText w:val="%3."/>
      <w:lvlJc w:val="right"/>
      <w:pPr>
        <w:tabs>
          <w:tab w:val="num" w:pos="2160"/>
        </w:tabs>
        <w:ind w:left="2160" w:hanging="180"/>
      </w:pPr>
    </w:lvl>
    <w:lvl w:ilvl="3" w:tplc="78A26174" w:tentative="1">
      <w:start w:val="1"/>
      <w:numFmt w:val="decimal"/>
      <w:lvlText w:val="%4."/>
      <w:lvlJc w:val="left"/>
      <w:pPr>
        <w:tabs>
          <w:tab w:val="num" w:pos="2880"/>
        </w:tabs>
        <w:ind w:left="2880" w:hanging="360"/>
      </w:pPr>
    </w:lvl>
    <w:lvl w:ilvl="4" w:tplc="26444F32" w:tentative="1">
      <w:start w:val="1"/>
      <w:numFmt w:val="lowerLetter"/>
      <w:lvlText w:val="%5."/>
      <w:lvlJc w:val="left"/>
      <w:pPr>
        <w:tabs>
          <w:tab w:val="num" w:pos="3600"/>
        </w:tabs>
        <w:ind w:left="3600" w:hanging="360"/>
      </w:pPr>
    </w:lvl>
    <w:lvl w:ilvl="5" w:tplc="A838EE58" w:tentative="1">
      <w:start w:val="1"/>
      <w:numFmt w:val="lowerRoman"/>
      <w:lvlText w:val="%6."/>
      <w:lvlJc w:val="right"/>
      <w:pPr>
        <w:tabs>
          <w:tab w:val="num" w:pos="4320"/>
        </w:tabs>
        <w:ind w:left="4320" w:hanging="180"/>
      </w:pPr>
    </w:lvl>
    <w:lvl w:ilvl="6" w:tplc="6A6669FE" w:tentative="1">
      <w:start w:val="1"/>
      <w:numFmt w:val="decimal"/>
      <w:lvlText w:val="%7."/>
      <w:lvlJc w:val="left"/>
      <w:pPr>
        <w:tabs>
          <w:tab w:val="num" w:pos="5040"/>
        </w:tabs>
        <w:ind w:left="5040" w:hanging="360"/>
      </w:pPr>
    </w:lvl>
    <w:lvl w:ilvl="7" w:tplc="A0E0232C" w:tentative="1">
      <w:start w:val="1"/>
      <w:numFmt w:val="lowerLetter"/>
      <w:lvlText w:val="%8."/>
      <w:lvlJc w:val="left"/>
      <w:pPr>
        <w:tabs>
          <w:tab w:val="num" w:pos="5760"/>
        </w:tabs>
        <w:ind w:left="5760" w:hanging="360"/>
      </w:pPr>
    </w:lvl>
    <w:lvl w:ilvl="8" w:tplc="C0D8AFB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645695"/>
    <w:multiLevelType w:val="hybridMultilevel"/>
    <w:tmpl w:val="CA941F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D05A9EE8">
      <w:start w:val="1"/>
      <w:numFmt w:val="decimal"/>
      <w:lvlText w:val="%1."/>
      <w:lvlJc w:val="left"/>
      <w:pPr>
        <w:ind w:left="720" w:hanging="360"/>
      </w:pPr>
      <w:rPr>
        <w:rFonts w:hint="default"/>
      </w:rPr>
    </w:lvl>
    <w:lvl w:ilvl="1" w:tplc="CFA81C60" w:tentative="1">
      <w:start w:val="1"/>
      <w:numFmt w:val="lowerLetter"/>
      <w:lvlText w:val="%2."/>
      <w:lvlJc w:val="left"/>
      <w:pPr>
        <w:ind w:left="1440" w:hanging="360"/>
      </w:pPr>
    </w:lvl>
    <w:lvl w:ilvl="2" w:tplc="EAB026E0" w:tentative="1">
      <w:start w:val="1"/>
      <w:numFmt w:val="lowerRoman"/>
      <w:lvlText w:val="%3."/>
      <w:lvlJc w:val="right"/>
      <w:pPr>
        <w:ind w:left="2160" w:hanging="180"/>
      </w:pPr>
    </w:lvl>
    <w:lvl w:ilvl="3" w:tplc="E3BE7AEC" w:tentative="1">
      <w:start w:val="1"/>
      <w:numFmt w:val="decimal"/>
      <w:lvlText w:val="%4."/>
      <w:lvlJc w:val="left"/>
      <w:pPr>
        <w:ind w:left="2880" w:hanging="360"/>
      </w:pPr>
    </w:lvl>
    <w:lvl w:ilvl="4" w:tplc="40AEC234" w:tentative="1">
      <w:start w:val="1"/>
      <w:numFmt w:val="lowerLetter"/>
      <w:lvlText w:val="%5."/>
      <w:lvlJc w:val="left"/>
      <w:pPr>
        <w:ind w:left="3600" w:hanging="360"/>
      </w:pPr>
    </w:lvl>
    <w:lvl w:ilvl="5" w:tplc="EAF41718" w:tentative="1">
      <w:start w:val="1"/>
      <w:numFmt w:val="lowerRoman"/>
      <w:lvlText w:val="%6."/>
      <w:lvlJc w:val="right"/>
      <w:pPr>
        <w:ind w:left="4320" w:hanging="180"/>
      </w:pPr>
    </w:lvl>
    <w:lvl w:ilvl="6" w:tplc="458C5D5A" w:tentative="1">
      <w:start w:val="1"/>
      <w:numFmt w:val="decimal"/>
      <w:lvlText w:val="%7."/>
      <w:lvlJc w:val="left"/>
      <w:pPr>
        <w:ind w:left="5040" w:hanging="360"/>
      </w:pPr>
    </w:lvl>
    <w:lvl w:ilvl="7" w:tplc="C3DAF3EC" w:tentative="1">
      <w:start w:val="1"/>
      <w:numFmt w:val="lowerLetter"/>
      <w:lvlText w:val="%8."/>
      <w:lvlJc w:val="left"/>
      <w:pPr>
        <w:ind w:left="5760" w:hanging="360"/>
      </w:pPr>
    </w:lvl>
    <w:lvl w:ilvl="8" w:tplc="5AB2D34E"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358A65D2">
      <w:start w:val="1"/>
      <w:numFmt w:val="bullet"/>
      <w:pStyle w:val="ListBullet7"/>
      <w:lvlText w:val=""/>
      <w:lvlJc w:val="left"/>
      <w:pPr>
        <w:tabs>
          <w:tab w:val="num" w:pos="3240"/>
        </w:tabs>
        <w:ind w:left="3240" w:right="3240" w:hanging="360"/>
      </w:pPr>
      <w:rPr>
        <w:rFonts w:ascii="Symbol" w:hAnsi="Symbol" w:hint="default"/>
      </w:rPr>
    </w:lvl>
    <w:lvl w:ilvl="1" w:tplc="7E7A9000" w:tentative="1">
      <w:start w:val="1"/>
      <w:numFmt w:val="bullet"/>
      <w:lvlText w:val="o"/>
      <w:lvlJc w:val="left"/>
      <w:pPr>
        <w:tabs>
          <w:tab w:val="num" w:pos="1440"/>
        </w:tabs>
        <w:ind w:left="1440" w:right="1440" w:hanging="360"/>
      </w:pPr>
      <w:rPr>
        <w:rFonts w:ascii="Courier New" w:hAnsi="Courier New" w:hint="default"/>
      </w:rPr>
    </w:lvl>
    <w:lvl w:ilvl="2" w:tplc="E06ABFC2" w:tentative="1">
      <w:start w:val="1"/>
      <w:numFmt w:val="bullet"/>
      <w:lvlText w:val=""/>
      <w:lvlJc w:val="left"/>
      <w:pPr>
        <w:tabs>
          <w:tab w:val="num" w:pos="2160"/>
        </w:tabs>
        <w:ind w:left="2160" w:right="2160" w:hanging="360"/>
      </w:pPr>
      <w:rPr>
        <w:rFonts w:ascii="Wingdings" w:hAnsi="Wingdings" w:hint="default"/>
      </w:rPr>
    </w:lvl>
    <w:lvl w:ilvl="3" w:tplc="0BF86D04" w:tentative="1">
      <w:start w:val="1"/>
      <w:numFmt w:val="bullet"/>
      <w:lvlText w:val=""/>
      <w:lvlJc w:val="left"/>
      <w:pPr>
        <w:tabs>
          <w:tab w:val="num" w:pos="2880"/>
        </w:tabs>
        <w:ind w:left="2880" w:right="2880" w:hanging="360"/>
      </w:pPr>
      <w:rPr>
        <w:rFonts w:ascii="Symbol" w:hAnsi="Symbol" w:hint="default"/>
      </w:rPr>
    </w:lvl>
    <w:lvl w:ilvl="4" w:tplc="8CBEBC12" w:tentative="1">
      <w:start w:val="1"/>
      <w:numFmt w:val="bullet"/>
      <w:lvlText w:val="o"/>
      <w:lvlJc w:val="left"/>
      <w:pPr>
        <w:tabs>
          <w:tab w:val="num" w:pos="3600"/>
        </w:tabs>
        <w:ind w:left="3600" w:right="3600" w:hanging="360"/>
      </w:pPr>
      <w:rPr>
        <w:rFonts w:ascii="Courier New" w:hAnsi="Courier New" w:hint="default"/>
      </w:rPr>
    </w:lvl>
    <w:lvl w:ilvl="5" w:tplc="7DA00B2C" w:tentative="1">
      <w:start w:val="1"/>
      <w:numFmt w:val="bullet"/>
      <w:lvlText w:val=""/>
      <w:lvlJc w:val="left"/>
      <w:pPr>
        <w:tabs>
          <w:tab w:val="num" w:pos="4320"/>
        </w:tabs>
        <w:ind w:left="4320" w:right="4320" w:hanging="360"/>
      </w:pPr>
      <w:rPr>
        <w:rFonts w:ascii="Wingdings" w:hAnsi="Wingdings" w:hint="default"/>
      </w:rPr>
    </w:lvl>
    <w:lvl w:ilvl="6" w:tplc="0A907CC4" w:tentative="1">
      <w:start w:val="1"/>
      <w:numFmt w:val="bullet"/>
      <w:lvlText w:val=""/>
      <w:lvlJc w:val="left"/>
      <w:pPr>
        <w:tabs>
          <w:tab w:val="num" w:pos="5040"/>
        </w:tabs>
        <w:ind w:left="5040" w:right="5040" w:hanging="360"/>
      </w:pPr>
      <w:rPr>
        <w:rFonts w:ascii="Symbol" w:hAnsi="Symbol" w:hint="default"/>
      </w:rPr>
    </w:lvl>
    <w:lvl w:ilvl="7" w:tplc="F8963CE8" w:tentative="1">
      <w:start w:val="1"/>
      <w:numFmt w:val="bullet"/>
      <w:lvlText w:val="o"/>
      <w:lvlJc w:val="left"/>
      <w:pPr>
        <w:tabs>
          <w:tab w:val="num" w:pos="5760"/>
        </w:tabs>
        <w:ind w:left="5760" w:right="5760" w:hanging="360"/>
      </w:pPr>
      <w:rPr>
        <w:rFonts w:ascii="Courier New" w:hAnsi="Courier New" w:hint="default"/>
      </w:rPr>
    </w:lvl>
    <w:lvl w:ilvl="8" w:tplc="FA48680E"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615999"/>
    <w:multiLevelType w:val="hybridMultilevel"/>
    <w:tmpl w:val="FE582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495187D"/>
    <w:multiLevelType w:val="hybridMultilevel"/>
    <w:tmpl w:val="7262AE02"/>
    <w:lvl w:ilvl="0" w:tplc="36746984">
      <w:start w:val="1"/>
      <w:numFmt w:val="hebrew1"/>
      <w:lvlText w:val="%1."/>
      <w:lvlJc w:val="center"/>
      <w:pPr>
        <w:ind w:left="720" w:hanging="360"/>
      </w:pPr>
    </w:lvl>
    <w:lvl w:ilvl="1" w:tplc="5C36201C" w:tentative="1">
      <w:start w:val="1"/>
      <w:numFmt w:val="lowerLetter"/>
      <w:lvlText w:val="%2."/>
      <w:lvlJc w:val="left"/>
      <w:pPr>
        <w:ind w:left="1440" w:hanging="360"/>
      </w:pPr>
    </w:lvl>
    <w:lvl w:ilvl="2" w:tplc="1F80DCF8" w:tentative="1">
      <w:start w:val="1"/>
      <w:numFmt w:val="lowerRoman"/>
      <w:lvlText w:val="%3."/>
      <w:lvlJc w:val="right"/>
      <w:pPr>
        <w:ind w:left="2160" w:hanging="180"/>
      </w:pPr>
    </w:lvl>
    <w:lvl w:ilvl="3" w:tplc="A4A871C8" w:tentative="1">
      <w:start w:val="1"/>
      <w:numFmt w:val="decimal"/>
      <w:lvlText w:val="%4."/>
      <w:lvlJc w:val="left"/>
      <w:pPr>
        <w:ind w:left="2880" w:hanging="360"/>
      </w:pPr>
    </w:lvl>
    <w:lvl w:ilvl="4" w:tplc="9E3E331A" w:tentative="1">
      <w:start w:val="1"/>
      <w:numFmt w:val="lowerLetter"/>
      <w:lvlText w:val="%5."/>
      <w:lvlJc w:val="left"/>
      <w:pPr>
        <w:ind w:left="3600" w:hanging="360"/>
      </w:pPr>
    </w:lvl>
    <w:lvl w:ilvl="5" w:tplc="D2245A18" w:tentative="1">
      <w:start w:val="1"/>
      <w:numFmt w:val="lowerRoman"/>
      <w:lvlText w:val="%6."/>
      <w:lvlJc w:val="right"/>
      <w:pPr>
        <w:ind w:left="4320" w:hanging="180"/>
      </w:pPr>
    </w:lvl>
    <w:lvl w:ilvl="6" w:tplc="AE687A20" w:tentative="1">
      <w:start w:val="1"/>
      <w:numFmt w:val="decimal"/>
      <w:lvlText w:val="%7."/>
      <w:lvlJc w:val="left"/>
      <w:pPr>
        <w:ind w:left="5040" w:hanging="360"/>
      </w:pPr>
    </w:lvl>
    <w:lvl w:ilvl="7" w:tplc="94F4B8E4" w:tentative="1">
      <w:start w:val="1"/>
      <w:numFmt w:val="lowerLetter"/>
      <w:lvlText w:val="%8."/>
      <w:lvlJc w:val="left"/>
      <w:pPr>
        <w:ind w:left="5760" w:hanging="360"/>
      </w:pPr>
    </w:lvl>
    <w:lvl w:ilvl="8" w:tplc="8E72403E"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16589680">
      <w:start w:val="1"/>
      <w:numFmt w:val="hebrew1"/>
      <w:pStyle w:val="a3"/>
      <w:lvlText w:val="%1."/>
      <w:lvlJc w:val="center"/>
      <w:pPr>
        <w:tabs>
          <w:tab w:val="num" w:pos="360"/>
        </w:tabs>
        <w:ind w:left="360" w:right="1117" w:hanging="360"/>
      </w:pPr>
    </w:lvl>
    <w:lvl w:ilvl="1" w:tplc="55E0F2E0">
      <w:start w:val="1"/>
      <w:numFmt w:val="decimal"/>
      <w:lvlText w:val="%2."/>
      <w:lvlJc w:val="left"/>
      <w:pPr>
        <w:tabs>
          <w:tab w:val="num" w:pos="1440"/>
        </w:tabs>
        <w:ind w:left="1440" w:hanging="360"/>
      </w:pPr>
    </w:lvl>
    <w:lvl w:ilvl="2" w:tplc="37FAEF8C" w:tentative="1">
      <w:start w:val="1"/>
      <w:numFmt w:val="lowerRoman"/>
      <w:lvlText w:val="%3."/>
      <w:lvlJc w:val="right"/>
      <w:pPr>
        <w:tabs>
          <w:tab w:val="num" w:pos="2160"/>
        </w:tabs>
        <w:ind w:left="2160" w:hanging="180"/>
      </w:pPr>
    </w:lvl>
    <w:lvl w:ilvl="3" w:tplc="9516E9E8" w:tentative="1">
      <w:start w:val="1"/>
      <w:numFmt w:val="decimal"/>
      <w:lvlText w:val="%4."/>
      <w:lvlJc w:val="left"/>
      <w:pPr>
        <w:tabs>
          <w:tab w:val="num" w:pos="2880"/>
        </w:tabs>
        <w:ind w:left="2880" w:hanging="360"/>
      </w:pPr>
    </w:lvl>
    <w:lvl w:ilvl="4" w:tplc="F06CFE4C" w:tentative="1">
      <w:start w:val="1"/>
      <w:numFmt w:val="lowerLetter"/>
      <w:lvlText w:val="%5."/>
      <w:lvlJc w:val="left"/>
      <w:pPr>
        <w:tabs>
          <w:tab w:val="num" w:pos="3600"/>
        </w:tabs>
        <w:ind w:left="3600" w:hanging="360"/>
      </w:pPr>
    </w:lvl>
    <w:lvl w:ilvl="5" w:tplc="363CF216" w:tentative="1">
      <w:start w:val="1"/>
      <w:numFmt w:val="lowerRoman"/>
      <w:lvlText w:val="%6."/>
      <w:lvlJc w:val="right"/>
      <w:pPr>
        <w:tabs>
          <w:tab w:val="num" w:pos="4320"/>
        </w:tabs>
        <w:ind w:left="4320" w:hanging="180"/>
      </w:pPr>
    </w:lvl>
    <w:lvl w:ilvl="6" w:tplc="DE76F962" w:tentative="1">
      <w:start w:val="1"/>
      <w:numFmt w:val="decimal"/>
      <w:lvlText w:val="%7."/>
      <w:lvlJc w:val="left"/>
      <w:pPr>
        <w:tabs>
          <w:tab w:val="num" w:pos="5040"/>
        </w:tabs>
        <w:ind w:left="5040" w:hanging="360"/>
      </w:pPr>
    </w:lvl>
    <w:lvl w:ilvl="7" w:tplc="C6CC37D6" w:tentative="1">
      <w:start w:val="1"/>
      <w:numFmt w:val="lowerLetter"/>
      <w:lvlText w:val="%8."/>
      <w:lvlJc w:val="left"/>
      <w:pPr>
        <w:tabs>
          <w:tab w:val="num" w:pos="5760"/>
        </w:tabs>
        <w:ind w:left="5760" w:hanging="360"/>
      </w:pPr>
    </w:lvl>
    <w:lvl w:ilvl="8" w:tplc="5BD80A12"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574"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372DE5E">
      <w:start w:val="3"/>
      <w:numFmt w:val="bullet"/>
      <w:lvlText w:val="-"/>
      <w:lvlJc w:val="left"/>
      <w:pPr>
        <w:ind w:left="746" w:hanging="360"/>
      </w:pPr>
      <w:rPr>
        <w:rFonts w:ascii="Times New Roman" w:eastAsiaTheme="minorEastAsia" w:hAnsi="Times New Roman" w:cs="David" w:hint="default"/>
      </w:rPr>
    </w:lvl>
    <w:lvl w:ilvl="1" w:tplc="4A4E1798" w:tentative="1">
      <w:start w:val="1"/>
      <w:numFmt w:val="bullet"/>
      <w:pStyle w:val="21"/>
      <w:lvlText w:val="o"/>
      <w:lvlJc w:val="left"/>
      <w:pPr>
        <w:ind w:left="1466" w:hanging="360"/>
      </w:pPr>
      <w:rPr>
        <w:rFonts w:ascii="Courier New" w:hAnsi="Courier New" w:cs="Courier New" w:hint="default"/>
      </w:rPr>
    </w:lvl>
    <w:lvl w:ilvl="2" w:tplc="A61ABC48" w:tentative="1">
      <w:start w:val="1"/>
      <w:numFmt w:val="bullet"/>
      <w:lvlText w:val=""/>
      <w:lvlJc w:val="left"/>
      <w:pPr>
        <w:ind w:left="2186" w:hanging="360"/>
      </w:pPr>
      <w:rPr>
        <w:rFonts w:ascii="Wingdings" w:hAnsi="Wingdings" w:hint="default"/>
      </w:rPr>
    </w:lvl>
    <w:lvl w:ilvl="3" w:tplc="B526DF96" w:tentative="1">
      <w:start w:val="1"/>
      <w:numFmt w:val="bullet"/>
      <w:lvlText w:val=""/>
      <w:lvlJc w:val="left"/>
      <w:pPr>
        <w:ind w:left="2906" w:hanging="360"/>
      </w:pPr>
      <w:rPr>
        <w:rFonts w:ascii="Symbol" w:hAnsi="Symbol" w:hint="default"/>
      </w:rPr>
    </w:lvl>
    <w:lvl w:ilvl="4" w:tplc="2A18209E" w:tentative="1">
      <w:start w:val="1"/>
      <w:numFmt w:val="bullet"/>
      <w:lvlText w:val="o"/>
      <w:lvlJc w:val="left"/>
      <w:pPr>
        <w:ind w:left="3626" w:hanging="360"/>
      </w:pPr>
      <w:rPr>
        <w:rFonts w:ascii="Courier New" w:hAnsi="Courier New" w:cs="Courier New" w:hint="default"/>
      </w:rPr>
    </w:lvl>
    <w:lvl w:ilvl="5" w:tplc="A8CAC1BA" w:tentative="1">
      <w:start w:val="1"/>
      <w:numFmt w:val="bullet"/>
      <w:lvlText w:val=""/>
      <w:lvlJc w:val="left"/>
      <w:pPr>
        <w:ind w:left="4346" w:hanging="360"/>
      </w:pPr>
      <w:rPr>
        <w:rFonts w:ascii="Wingdings" w:hAnsi="Wingdings" w:hint="default"/>
      </w:rPr>
    </w:lvl>
    <w:lvl w:ilvl="6" w:tplc="B22A9DAC" w:tentative="1">
      <w:start w:val="1"/>
      <w:numFmt w:val="bullet"/>
      <w:lvlText w:val=""/>
      <w:lvlJc w:val="left"/>
      <w:pPr>
        <w:ind w:left="5066" w:hanging="360"/>
      </w:pPr>
      <w:rPr>
        <w:rFonts w:ascii="Symbol" w:hAnsi="Symbol" w:hint="default"/>
      </w:rPr>
    </w:lvl>
    <w:lvl w:ilvl="7" w:tplc="4A88B6C0" w:tentative="1">
      <w:start w:val="1"/>
      <w:numFmt w:val="bullet"/>
      <w:lvlText w:val="o"/>
      <w:lvlJc w:val="left"/>
      <w:pPr>
        <w:ind w:left="5786" w:hanging="360"/>
      </w:pPr>
      <w:rPr>
        <w:rFonts w:ascii="Courier New" w:hAnsi="Courier New" w:cs="Courier New" w:hint="default"/>
      </w:rPr>
    </w:lvl>
    <w:lvl w:ilvl="8" w:tplc="8932DB84"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165069"/>
    <w:multiLevelType w:val="hybridMultilevel"/>
    <w:tmpl w:val="1ECCDDA6"/>
    <w:lvl w:ilvl="0" w:tplc="36746984">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302CB2"/>
    <w:multiLevelType w:val="hybridMultilevel"/>
    <w:tmpl w:val="98C8A912"/>
    <w:lvl w:ilvl="0" w:tplc="9592A6D4">
      <w:start w:val="1"/>
      <w:numFmt w:val="decimal"/>
      <w:lvlText w:val="%1."/>
      <w:lvlJc w:val="left"/>
      <w:pPr>
        <w:tabs>
          <w:tab w:val="num" w:pos="720"/>
        </w:tabs>
        <w:ind w:left="720" w:hanging="360"/>
      </w:pPr>
      <w:rPr>
        <w:rFonts w:ascii="David" w:hAnsi="David" w:cs="David" w:hint="default"/>
      </w:rPr>
    </w:lvl>
    <w:lvl w:ilvl="1" w:tplc="9560E996">
      <w:start w:val="1"/>
      <w:numFmt w:val="lowerLetter"/>
      <w:lvlText w:val="%2."/>
      <w:lvlJc w:val="left"/>
      <w:pPr>
        <w:tabs>
          <w:tab w:val="num" w:pos="1440"/>
        </w:tabs>
        <w:ind w:left="1440" w:hanging="360"/>
      </w:pPr>
      <w:rPr>
        <w:rFonts w:cs="Times New Roman"/>
      </w:rPr>
    </w:lvl>
    <w:lvl w:ilvl="2" w:tplc="E3A0203A">
      <w:start w:val="1"/>
      <w:numFmt w:val="lowerRoman"/>
      <w:lvlText w:val="%3."/>
      <w:lvlJc w:val="right"/>
      <w:pPr>
        <w:tabs>
          <w:tab w:val="num" w:pos="2160"/>
        </w:tabs>
        <w:ind w:left="2160" w:hanging="180"/>
      </w:pPr>
      <w:rPr>
        <w:rFonts w:cs="Times New Roman"/>
      </w:rPr>
    </w:lvl>
    <w:lvl w:ilvl="3" w:tplc="C4429C98">
      <w:start w:val="1"/>
      <w:numFmt w:val="decimal"/>
      <w:lvlText w:val="%4."/>
      <w:lvlJc w:val="left"/>
      <w:pPr>
        <w:tabs>
          <w:tab w:val="num" w:pos="2880"/>
        </w:tabs>
        <w:ind w:left="2880" w:hanging="360"/>
      </w:pPr>
      <w:rPr>
        <w:rFonts w:cs="Times New Roman"/>
      </w:rPr>
    </w:lvl>
    <w:lvl w:ilvl="4" w:tplc="E5DCB52C">
      <w:start w:val="1"/>
      <w:numFmt w:val="lowerLetter"/>
      <w:pStyle w:val="5-0"/>
      <w:lvlText w:val="%5."/>
      <w:lvlJc w:val="left"/>
      <w:pPr>
        <w:tabs>
          <w:tab w:val="num" w:pos="3600"/>
        </w:tabs>
        <w:ind w:left="3600" w:hanging="360"/>
      </w:pPr>
      <w:rPr>
        <w:rFonts w:cs="Times New Roman"/>
      </w:rPr>
    </w:lvl>
    <w:lvl w:ilvl="5" w:tplc="EA267AD0">
      <w:start w:val="1"/>
      <w:numFmt w:val="lowerRoman"/>
      <w:pStyle w:val="6-0"/>
      <w:lvlText w:val="%6."/>
      <w:lvlJc w:val="right"/>
      <w:pPr>
        <w:tabs>
          <w:tab w:val="num" w:pos="4320"/>
        </w:tabs>
        <w:ind w:left="4320" w:hanging="180"/>
      </w:pPr>
      <w:rPr>
        <w:rFonts w:cs="Times New Roman"/>
      </w:rPr>
    </w:lvl>
    <w:lvl w:ilvl="6" w:tplc="0C045120">
      <w:start w:val="1"/>
      <w:numFmt w:val="decimal"/>
      <w:pStyle w:val="7-0"/>
      <w:lvlText w:val="%7."/>
      <w:lvlJc w:val="left"/>
      <w:pPr>
        <w:tabs>
          <w:tab w:val="num" w:pos="5040"/>
        </w:tabs>
        <w:ind w:left="5040" w:hanging="360"/>
      </w:pPr>
      <w:rPr>
        <w:rFonts w:cs="Times New Roman"/>
      </w:rPr>
    </w:lvl>
    <w:lvl w:ilvl="7" w:tplc="BA68E220">
      <w:start w:val="1"/>
      <w:numFmt w:val="lowerLetter"/>
      <w:lvlText w:val="%8."/>
      <w:lvlJc w:val="left"/>
      <w:pPr>
        <w:tabs>
          <w:tab w:val="num" w:pos="5760"/>
        </w:tabs>
        <w:ind w:left="5760" w:hanging="360"/>
      </w:pPr>
      <w:rPr>
        <w:rFonts w:cs="Times New Roman"/>
      </w:rPr>
    </w:lvl>
    <w:lvl w:ilvl="8" w:tplc="75965B4C">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80259F0"/>
    <w:multiLevelType w:val="hybridMultilevel"/>
    <w:tmpl w:val="43D6C3D4"/>
    <w:lvl w:ilvl="0" w:tplc="85164136">
      <w:start w:val="1"/>
      <w:numFmt w:val="bullet"/>
      <w:lvlText w:val=""/>
      <w:lvlJc w:val="left"/>
      <w:pPr>
        <w:ind w:left="2763" w:hanging="360"/>
      </w:pPr>
      <w:rPr>
        <w:rFonts w:ascii="Wingdings" w:hAnsi="Wingdings" w:hint="default"/>
        <w:sz w:val="22"/>
        <w:szCs w:val="22"/>
      </w:rPr>
    </w:lvl>
    <w:lvl w:ilvl="1" w:tplc="04090003">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C742EB28">
      <w:start w:val="1"/>
      <w:numFmt w:val="bullet"/>
      <w:lvlText w:val=""/>
      <w:lvlJc w:val="left"/>
      <w:pPr>
        <w:tabs>
          <w:tab w:val="num" w:pos="360"/>
        </w:tabs>
        <w:ind w:left="360" w:hanging="360"/>
      </w:pPr>
      <w:rPr>
        <w:rFonts w:ascii="Symbol" w:hAnsi="Symbol" w:hint="default"/>
      </w:rPr>
    </w:lvl>
    <w:lvl w:ilvl="1" w:tplc="00A629E2">
      <w:start w:val="1"/>
      <w:numFmt w:val="bullet"/>
      <w:lvlText w:val="o"/>
      <w:lvlJc w:val="left"/>
      <w:pPr>
        <w:tabs>
          <w:tab w:val="num" w:pos="1080"/>
        </w:tabs>
        <w:ind w:left="1080" w:hanging="360"/>
      </w:pPr>
      <w:rPr>
        <w:rFonts w:ascii="Courier New" w:hAnsi="Courier New" w:cs="Courier New" w:hint="default"/>
      </w:rPr>
    </w:lvl>
    <w:lvl w:ilvl="2" w:tplc="16D8A8CA">
      <w:start w:val="1"/>
      <w:numFmt w:val="bullet"/>
      <w:lvlText w:val=""/>
      <w:lvlJc w:val="left"/>
      <w:pPr>
        <w:tabs>
          <w:tab w:val="num" w:pos="1800"/>
        </w:tabs>
        <w:ind w:left="1800" w:hanging="360"/>
      </w:pPr>
      <w:rPr>
        <w:rFonts w:ascii="Wingdings" w:hAnsi="Wingdings" w:hint="default"/>
      </w:rPr>
    </w:lvl>
    <w:lvl w:ilvl="3" w:tplc="FF980988">
      <w:start w:val="1"/>
      <w:numFmt w:val="bullet"/>
      <w:lvlText w:val=""/>
      <w:lvlJc w:val="left"/>
      <w:pPr>
        <w:tabs>
          <w:tab w:val="num" w:pos="2520"/>
        </w:tabs>
        <w:ind w:left="2520" w:hanging="360"/>
      </w:pPr>
      <w:rPr>
        <w:rFonts w:ascii="Symbol" w:hAnsi="Symbol" w:hint="default"/>
      </w:rPr>
    </w:lvl>
    <w:lvl w:ilvl="4" w:tplc="1EEED14C">
      <w:start w:val="1"/>
      <w:numFmt w:val="bullet"/>
      <w:lvlText w:val="o"/>
      <w:lvlJc w:val="left"/>
      <w:pPr>
        <w:tabs>
          <w:tab w:val="num" w:pos="3240"/>
        </w:tabs>
        <w:ind w:left="3240" w:hanging="360"/>
      </w:pPr>
      <w:rPr>
        <w:rFonts w:ascii="Courier New" w:hAnsi="Courier New" w:cs="Courier New" w:hint="default"/>
      </w:rPr>
    </w:lvl>
    <w:lvl w:ilvl="5" w:tplc="F6A4AA44" w:tentative="1">
      <w:start w:val="1"/>
      <w:numFmt w:val="bullet"/>
      <w:lvlText w:val=""/>
      <w:lvlJc w:val="left"/>
      <w:pPr>
        <w:tabs>
          <w:tab w:val="num" w:pos="3960"/>
        </w:tabs>
        <w:ind w:left="3960" w:hanging="360"/>
      </w:pPr>
      <w:rPr>
        <w:rFonts w:ascii="Wingdings" w:hAnsi="Wingdings" w:hint="default"/>
      </w:rPr>
    </w:lvl>
    <w:lvl w:ilvl="6" w:tplc="A2CE2712" w:tentative="1">
      <w:start w:val="1"/>
      <w:numFmt w:val="bullet"/>
      <w:lvlText w:val=""/>
      <w:lvlJc w:val="left"/>
      <w:pPr>
        <w:tabs>
          <w:tab w:val="num" w:pos="4680"/>
        </w:tabs>
        <w:ind w:left="4680" w:hanging="360"/>
      </w:pPr>
      <w:rPr>
        <w:rFonts w:ascii="Symbol" w:hAnsi="Symbol" w:hint="default"/>
      </w:rPr>
    </w:lvl>
    <w:lvl w:ilvl="7" w:tplc="238AC98E" w:tentative="1">
      <w:start w:val="1"/>
      <w:numFmt w:val="bullet"/>
      <w:lvlText w:val="o"/>
      <w:lvlJc w:val="left"/>
      <w:pPr>
        <w:tabs>
          <w:tab w:val="num" w:pos="5400"/>
        </w:tabs>
        <w:ind w:left="5400" w:hanging="360"/>
      </w:pPr>
      <w:rPr>
        <w:rFonts w:ascii="Courier New" w:hAnsi="Courier New" w:cs="Courier New" w:hint="default"/>
      </w:rPr>
    </w:lvl>
    <w:lvl w:ilvl="8" w:tplc="C94A9CA8"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4AE48F0C">
      <w:start w:val="1"/>
      <w:numFmt w:val="bullet"/>
      <w:lvlText w:val=""/>
      <w:lvlJc w:val="left"/>
      <w:pPr>
        <w:tabs>
          <w:tab w:val="num" w:pos="360"/>
        </w:tabs>
        <w:ind w:left="360" w:hanging="360"/>
      </w:pPr>
      <w:rPr>
        <w:rFonts w:ascii="Wingdings" w:hAnsi="Wingdings" w:hint="default"/>
      </w:rPr>
    </w:lvl>
    <w:lvl w:ilvl="1" w:tplc="40D494E0">
      <w:start w:val="1"/>
      <w:numFmt w:val="bullet"/>
      <w:lvlText w:val=""/>
      <w:lvlJc w:val="left"/>
      <w:pPr>
        <w:tabs>
          <w:tab w:val="num" w:pos="720"/>
        </w:tabs>
        <w:ind w:left="720" w:hanging="360"/>
      </w:pPr>
      <w:rPr>
        <w:rFonts w:ascii="Wingdings" w:hAnsi="Wingdings" w:hint="default"/>
        <w:sz w:val="22"/>
        <w:szCs w:val="22"/>
      </w:rPr>
    </w:lvl>
    <w:lvl w:ilvl="2" w:tplc="BEA2C638">
      <w:start w:val="1"/>
      <w:numFmt w:val="bullet"/>
      <w:lvlText w:val=""/>
      <w:lvlJc w:val="left"/>
      <w:pPr>
        <w:tabs>
          <w:tab w:val="num" w:pos="1440"/>
        </w:tabs>
        <w:ind w:left="1440" w:hanging="360"/>
      </w:pPr>
      <w:rPr>
        <w:rFonts w:ascii="Wingdings" w:hAnsi="Wingdings" w:hint="default"/>
      </w:rPr>
    </w:lvl>
    <w:lvl w:ilvl="3" w:tplc="C474448C">
      <w:start w:val="1"/>
      <w:numFmt w:val="bullet"/>
      <w:lvlText w:val=""/>
      <w:lvlJc w:val="left"/>
      <w:pPr>
        <w:tabs>
          <w:tab w:val="num" w:pos="2160"/>
        </w:tabs>
        <w:ind w:left="2160" w:hanging="360"/>
      </w:pPr>
      <w:rPr>
        <w:rFonts w:ascii="Wingdings" w:hAnsi="Wingdings" w:hint="default"/>
      </w:rPr>
    </w:lvl>
    <w:lvl w:ilvl="4" w:tplc="214CBF44">
      <w:start w:val="1"/>
      <w:numFmt w:val="bullet"/>
      <w:lvlText w:val="o"/>
      <w:lvlJc w:val="left"/>
      <w:pPr>
        <w:tabs>
          <w:tab w:val="num" w:pos="2880"/>
        </w:tabs>
        <w:ind w:left="2880" w:hanging="360"/>
      </w:pPr>
      <w:rPr>
        <w:rFonts w:ascii="Courier New" w:hAnsi="Courier New" w:cs="Courier New" w:hint="default"/>
      </w:rPr>
    </w:lvl>
    <w:lvl w:ilvl="5" w:tplc="0A269550" w:tentative="1">
      <w:start w:val="1"/>
      <w:numFmt w:val="bullet"/>
      <w:lvlText w:val=""/>
      <w:lvlJc w:val="left"/>
      <w:pPr>
        <w:tabs>
          <w:tab w:val="num" w:pos="3600"/>
        </w:tabs>
        <w:ind w:left="3600" w:hanging="360"/>
      </w:pPr>
      <w:rPr>
        <w:rFonts w:ascii="Wingdings" w:hAnsi="Wingdings" w:hint="default"/>
      </w:rPr>
    </w:lvl>
    <w:lvl w:ilvl="6" w:tplc="923688BA" w:tentative="1">
      <w:start w:val="1"/>
      <w:numFmt w:val="bullet"/>
      <w:lvlText w:val=""/>
      <w:lvlJc w:val="left"/>
      <w:pPr>
        <w:tabs>
          <w:tab w:val="num" w:pos="4320"/>
        </w:tabs>
        <w:ind w:left="4320" w:hanging="360"/>
      </w:pPr>
      <w:rPr>
        <w:rFonts w:ascii="Symbol" w:hAnsi="Symbol" w:hint="default"/>
      </w:rPr>
    </w:lvl>
    <w:lvl w:ilvl="7" w:tplc="D6506A00" w:tentative="1">
      <w:start w:val="1"/>
      <w:numFmt w:val="bullet"/>
      <w:lvlText w:val="o"/>
      <w:lvlJc w:val="left"/>
      <w:pPr>
        <w:tabs>
          <w:tab w:val="num" w:pos="5040"/>
        </w:tabs>
        <w:ind w:left="5040" w:hanging="360"/>
      </w:pPr>
      <w:rPr>
        <w:rFonts w:ascii="Courier New" w:hAnsi="Courier New" w:cs="Courier New" w:hint="default"/>
      </w:rPr>
    </w:lvl>
    <w:lvl w:ilvl="8" w:tplc="04F22A98"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C6CAEF7C">
      <w:start w:val="1"/>
      <w:numFmt w:val="bullet"/>
      <w:pStyle w:val="Bullets-4-English"/>
      <w:lvlText w:val=""/>
      <w:lvlJc w:val="left"/>
      <w:pPr>
        <w:tabs>
          <w:tab w:val="num" w:pos="1063"/>
        </w:tabs>
        <w:ind w:left="1063" w:hanging="360"/>
      </w:pPr>
      <w:rPr>
        <w:rFonts w:ascii="Symbol" w:hAnsi="Symbol" w:hint="default"/>
        <w:color w:val="auto"/>
      </w:rPr>
    </w:lvl>
    <w:lvl w:ilvl="1" w:tplc="F8104902">
      <w:start w:val="1"/>
      <w:numFmt w:val="bullet"/>
      <w:lvlText w:val="o"/>
      <w:lvlJc w:val="left"/>
      <w:pPr>
        <w:tabs>
          <w:tab w:val="num" w:pos="1423"/>
        </w:tabs>
        <w:ind w:left="1423" w:hanging="360"/>
      </w:pPr>
      <w:rPr>
        <w:rFonts w:ascii="Courier New" w:hAnsi="Courier New" w:cs="Courier New" w:hint="default"/>
      </w:rPr>
    </w:lvl>
    <w:lvl w:ilvl="2" w:tplc="306AD994">
      <w:start w:val="1"/>
      <w:numFmt w:val="bullet"/>
      <w:lvlText w:val=""/>
      <w:lvlJc w:val="left"/>
      <w:pPr>
        <w:tabs>
          <w:tab w:val="num" w:pos="2143"/>
        </w:tabs>
        <w:ind w:left="2143" w:hanging="360"/>
      </w:pPr>
      <w:rPr>
        <w:rFonts w:ascii="Wingdings" w:hAnsi="Wingdings" w:hint="default"/>
      </w:rPr>
    </w:lvl>
    <w:lvl w:ilvl="3" w:tplc="85406F36" w:tentative="1">
      <w:start w:val="1"/>
      <w:numFmt w:val="bullet"/>
      <w:lvlText w:val=""/>
      <w:lvlJc w:val="left"/>
      <w:pPr>
        <w:tabs>
          <w:tab w:val="num" w:pos="2863"/>
        </w:tabs>
        <w:ind w:left="2863" w:hanging="360"/>
      </w:pPr>
      <w:rPr>
        <w:rFonts w:ascii="Symbol" w:hAnsi="Symbol" w:hint="default"/>
      </w:rPr>
    </w:lvl>
    <w:lvl w:ilvl="4" w:tplc="FFAE59A2" w:tentative="1">
      <w:start w:val="1"/>
      <w:numFmt w:val="bullet"/>
      <w:lvlText w:val="o"/>
      <w:lvlJc w:val="left"/>
      <w:pPr>
        <w:tabs>
          <w:tab w:val="num" w:pos="3583"/>
        </w:tabs>
        <w:ind w:left="3583" w:hanging="360"/>
      </w:pPr>
      <w:rPr>
        <w:rFonts w:ascii="Courier New" w:hAnsi="Courier New" w:cs="Courier New" w:hint="default"/>
      </w:rPr>
    </w:lvl>
    <w:lvl w:ilvl="5" w:tplc="361C1A0A" w:tentative="1">
      <w:start w:val="1"/>
      <w:numFmt w:val="bullet"/>
      <w:lvlText w:val=""/>
      <w:lvlJc w:val="left"/>
      <w:pPr>
        <w:tabs>
          <w:tab w:val="num" w:pos="4303"/>
        </w:tabs>
        <w:ind w:left="4303" w:hanging="360"/>
      </w:pPr>
      <w:rPr>
        <w:rFonts w:ascii="Wingdings" w:hAnsi="Wingdings" w:hint="default"/>
      </w:rPr>
    </w:lvl>
    <w:lvl w:ilvl="6" w:tplc="33E070BC" w:tentative="1">
      <w:start w:val="1"/>
      <w:numFmt w:val="bullet"/>
      <w:lvlText w:val=""/>
      <w:lvlJc w:val="left"/>
      <w:pPr>
        <w:tabs>
          <w:tab w:val="num" w:pos="5023"/>
        </w:tabs>
        <w:ind w:left="5023" w:hanging="360"/>
      </w:pPr>
      <w:rPr>
        <w:rFonts w:ascii="Symbol" w:hAnsi="Symbol" w:hint="default"/>
      </w:rPr>
    </w:lvl>
    <w:lvl w:ilvl="7" w:tplc="43EACEC8" w:tentative="1">
      <w:start w:val="1"/>
      <w:numFmt w:val="bullet"/>
      <w:lvlText w:val="o"/>
      <w:lvlJc w:val="left"/>
      <w:pPr>
        <w:tabs>
          <w:tab w:val="num" w:pos="5743"/>
        </w:tabs>
        <w:ind w:left="5743" w:hanging="360"/>
      </w:pPr>
      <w:rPr>
        <w:rFonts w:ascii="Courier New" w:hAnsi="Courier New" w:cs="Courier New" w:hint="default"/>
      </w:rPr>
    </w:lvl>
    <w:lvl w:ilvl="8" w:tplc="4A8AEA12"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62A76AD"/>
    <w:multiLevelType w:val="hybridMultilevel"/>
    <w:tmpl w:val="23A4A394"/>
    <w:lvl w:ilvl="0" w:tplc="04090005">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2" w15:restartNumberingAfterBreak="0">
    <w:nsid w:val="4ACB1CCB"/>
    <w:multiLevelType w:val="hybridMultilevel"/>
    <w:tmpl w:val="ADF8A936"/>
    <w:name w:val="listhnumber432232223222332222222223422"/>
    <w:lvl w:ilvl="0" w:tplc="9078CDA0">
      <w:start w:val="1"/>
      <w:numFmt w:val="decimal"/>
      <w:lvlText w:val="%1."/>
      <w:lvlJc w:val="left"/>
      <w:pPr>
        <w:tabs>
          <w:tab w:val="num" w:pos="720"/>
        </w:tabs>
        <w:ind w:left="720" w:right="720" w:hanging="360"/>
      </w:pPr>
    </w:lvl>
    <w:lvl w:ilvl="1" w:tplc="21307516">
      <w:start w:val="1"/>
      <w:numFmt w:val="decimal"/>
      <w:lvlText w:val="%2)"/>
      <w:lvlJc w:val="left"/>
      <w:pPr>
        <w:tabs>
          <w:tab w:val="num" w:pos="1440"/>
        </w:tabs>
        <w:ind w:left="1440" w:right="1440" w:hanging="360"/>
      </w:pPr>
    </w:lvl>
    <w:lvl w:ilvl="2" w:tplc="72E68618" w:tentative="1">
      <w:start w:val="1"/>
      <w:numFmt w:val="lowerRoman"/>
      <w:lvlText w:val="%3."/>
      <w:lvlJc w:val="right"/>
      <w:pPr>
        <w:tabs>
          <w:tab w:val="num" w:pos="2160"/>
        </w:tabs>
        <w:ind w:left="2160" w:right="2160" w:hanging="180"/>
      </w:pPr>
    </w:lvl>
    <w:lvl w:ilvl="3" w:tplc="CC2E7C74" w:tentative="1">
      <w:start w:val="1"/>
      <w:numFmt w:val="decimal"/>
      <w:lvlText w:val="%4."/>
      <w:lvlJc w:val="left"/>
      <w:pPr>
        <w:tabs>
          <w:tab w:val="num" w:pos="2880"/>
        </w:tabs>
        <w:ind w:left="2880" w:right="2880" w:hanging="360"/>
      </w:pPr>
    </w:lvl>
    <w:lvl w:ilvl="4" w:tplc="DE9A5212" w:tentative="1">
      <w:start w:val="1"/>
      <w:numFmt w:val="lowerLetter"/>
      <w:lvlText w:val="%5."/>
      <w:lvlJc w:val="left"/>
      <w:pPr>
        <w:tabs>
          <w:tab w:val="num" w:pos="3600"/>
        </w:tabs>
        <w:ind w:left="3600" w:right="3600" w:hanging="360"/>
      </w:pPr>
    </w:lvl>
    <w:lvl w:ilvl="5" w:tplc="CD500836" w:tentative="1">
      <w:start w:val="1"/>
      <w:numFmt w:val="lowerRoman"/>
      <w:lvlText w:val="%6."/>
      <w:lvlJc w:val="right"/>
      <w:pPr>
        <w:tabs>
          <w:tab w:val="num" w:pos="4320"/>
        </w:tabs>
        <w:ind w:left="4320" w:right="4320" w:hanging="180"/>
      </w:pPr>
    </w:lvl>
    <w:lvl w:ilvl="6" w:tplc="6ECE59B6" w:tentative="1">
      <w:start w:val="1"/>
      <w:numFmt w:val="decimal"/>
      <w:lvlText w:val="%7."/>
      <w:lvlJc w:val="left"/>
      <w:pPr>
        <w:tabs>
          <w:tab w:val="num" w:pos="5040"/>
        </w:tabs>
        <w:ind w:left="5040" w:right="5040" w:hanging="360"/>
      </w:pPr>
    </w:lvl>
    <w:lvl w:ilvl="7" w:tplc="F708A49C" w:tentative="1">
      <w:start w:val="1"/>
      <w:numFmt w:val="lowerLetter"/>
      <w:lvlText w:val="%8."/>
      <w:lvlJc w:val="left"/>
      <w:pPr>
        <w:tabs>
          <w:tab w:val="num" w:pos="5760"/>
        </w:tabs>
        <w:ind w:left="5760" w:right="5760" w:hanging="360"/>
      </w:pPr>
    </w:lvl>
    <w:lvl w:ilvl="8" w:tplc="833042D0" w:tentative="1">
      <w:start w:val="1"/>
      <w:numFmt w:val="lowerRoman"/>
      <w:lvlText w:val="%9."/>
      <w:lvlJc w:val="right"/>
      <w:pPr>
        <w:tabs>
          <w:tab w:val="num" w:pos="6480"/>
        </w:tabs>
        <w:ind w:left="6480" w:right="6480" w:hanging="180"/>
      </w:pPr>
    </w:lvl>
  </w:abstractNum>
  <w:abstractNum w:abstractNumId="53" w15:restartNumberingAfterBreak="0">
    <w:nsid w:val="50DD7979"/>
    <w:multiLevelType w:val="hybridMultilevel"/>
    <w:tmpl w:val="EB98A8DA"/>
    <w:lvl w:ilvl="0" w:tplc="EFC27EEE">
      <w:start w:val="1"/>
      <w:numFmt w:val="bullet"/>
      <w:lvlText w:val=""/>
      <w:lvlJc w:val="left"/>
      <w:pPr>
        <w:ind w:left="720" w:hanging="360"/>
      </w:pPr>
      <w:rPr>
        <w:rFonts w:ascii="Symbol" w:hAnsi="Symbol" w:hint="default"/>
      </w:rPr>
    </w:lvl>
    <w:lvl w:ilvl="1" w:tplc="0B76F60A">
      <w:start w:val="1"/>
      <w:numFmt w:val="bullet"/>
      <w:lvlText w:val="o"/>
      <w:lvlJc w:val="left"/>
      <w:pPr>
        <w:ind w:left="1440" w:hanging="360"/>
      </w:pPr>
      <w:rPr>
        <w:rFonts w:ascii="Courier New" w:hAnsi="Courier New" w:cs="Courier New" w:hint="default"/>
      </w:rPr>
    </w:lvl>
    <w:lvl w:ilvl="2" w:tplc="8506B716" w:tentative="1">
      <w:start w:val="1"/>
      <w:numFmt w:val="bullet"/>
      <w:lvlText w:val=""/>
      <w:lvlJc w:val="left"/>
      <w:pPr>
        <w:ind w:left="2160" w:hanging="360"/>
      </w:pPr>
      <w:rPr>
        <w:rFonts w:ascii="Wingdings" w:hAnsi="Wingdings" w:hint="default"/>
      </w:rPr>
    </w:lvl>
    <w:lvl w:ilvl="3" w:tplc="739821DC" w:tentative="1">
      <w:start w:val="1"/>
      <w:numFmt w:val="bullet"/>
      <w:lvlText w:val=""/>
      <w:lvlJc w:val="left"/>
      <w:pPr>
        <w:ind w:left="2880" w:hanging="360"/>
      </w:pPr>
      <w:rPr>
        <w:rFonts w:ascii="Symbol" w:hAnsi="Symbol" w:hint="default"/>
      </w:rPr>
    </w:lvl>
    <w:lvl w:ilvl="4" w:tplc="76B6AC2A" w:tentative="1">
      <w:start w:val="1"/>
      <w:numFmt w:val="bullet"/>
      <w:lvlText w:val="o"/>
      <w:lvlJc w:val="left"/>
      <w:pPr>
        <w:ind w:left="3600" w:hanging="360"/>
      </w:pPr>
      <w:rPr>
        <w:rFonts w:ascii="Courier New" w:hAnsi="Courier New" w:cs="Courier New" w:hint="default"/>
      </w:rPr>
    </w:lvl>
    <w:lvl w:ilvl="5" w:tplc="6CBABC82" w:tentative="1">
      <w:start w:val="1"/>
      <w:numFmt w:val="bullet"/>
      <w:lvlText w:val=""/>
      <w:lvlJc w:val="left"/>
      <w:pPr>
        <w:ind w:left="4320" w:hanging="360"/>
      </w:pPr>
      <w:rPr>
        <w:rFonts w:ascii="Wingdings" w:hAnsi="Wingdings" w:hint="default"/>
      </w:rPr>
    </w:lvl>
    <w:lvl w:ilvl="6" w:tplc="4BAC7DE6" w:tentative="1">
      <w:start w:val="1"/>
      <w:numFmt w:val="bullet"/>
      <w:lvlText w:val=""/>
      <w:lvlJc w:val="left"/>
      <w:pPr>
        <w:ind w:left="5040" w:hanging="360"/>
      </w:pPr>
      <w:rPr>
        <w:rFonts w:ascii="Symbol" w:hAnsi="Symbol" w:hint="default"/>
      </w:rPr>
    </w:lvl>
    <w:lvl w:ilvl="7" w:tplc="870C3A70" w:tentative="1">
      <w:start w:val="1"/>
      <w:numFmt w:val="bullet"/>
      <w:lvlText w:val="o"/>
      <w:lvlJc w:val="left"/>
      <w:pPr>
        <w:ind w:left="5760" w:hanging="360"/>
      </w:pPr>
      <w:rPr>
        <w:rFonts w:ascii="Courier New" w:hAnsi="Courier New" w:cs="Courier New" w:hint="default"/>
      </w:rPr>
    </w:lvl>
    <w:lvl w:ilvl="8" w:tplc="4EBAC500" w:tentative="1">
      <w:start w:val="1"/>
      <w:numFmt w:val="bullet"/>
      <w:lvlText w:val=""/>
      <w:lvlJc w:val="left"/>
      <w:pPr>
        <w:ind w:left="6480" w:hanging="360"/>
      </w:pPr>
      <w:rPr>
        <w:rFonts w:ascii="Wingdings" w:hAnsi="Wingding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FF48117A">
      <w:start w:val="1"/>
      <w:numFmt w:val="bullet"/>
      <w:lvlText w:val=""/>
      <w:lvlJc w:val="left"/>
      <w:pPr>
        <w:ind w:left="720" w:hanging="360"/>
      </w:pPr>
      <w:rPr>
        <w:rFonts w:ascii="Wingdings" w:hAnsi="Wingdings" w:hint="default"/>
        <w:sz w:val="22"/>
        <w:szCs w:val="22"/>
      </w:rPr>
    </w:lvl>
    <w:lvl w:ilvl="1" w:tplc="DE4CB2E4" w:tentative="1">
      <w:start w:val="1"/>
      <w:numFmt w:val="bullet"/>
      <w:lvlText w:val="o"/>
      <w:lvlJc w:val="left"/>
      <w:pPr>
        <w:ind w:left="1440" w:hanging="360"/>
      </w:pPr>
      <w:rPr>
        <w:rFonts w:ascii="Courier New" w:hAnsi="Courier New" w:cs="Courier New" w:hint="default"/>
      </w:rPr>
    </w:lvl>
    <w:lvl w:ilvl="2" w:tplc="4B64B97E" w:tentative="1">
      <w:start w:val="1"/>
      <w:numFmt w:val="bullet"/>
      <w:lvlText w:val=""/>
      <w:lvlJc w:val="left"/>
      <w:pPr>
        <w:ind w:left="2160" w:hanging="360"/>
      </w:pPr>
      <w:rPr>
        <w:rFonts w:ascii="Wingdings" w:hAnsi="Wingdings" w:hint="default"/>
      </w:rPr>
    </w:lvl>
    <w:lvl w:ilvl="3" w:tplc="8A94E736" w:tentative="1">
      <w:start w:val="1"/>
      <w:numFmt w:val="bullet"/>
      <w:lvlText w:val=""/>
      <w:lvlJc w:val="left"/>
      <w:pPr>
        <w:ind w:left="2880" w:hanging="360"/>
      </w:pPr>
      <w:rPr>
        <w:rFonts w:ascii="Symbol" w:hAnsi="Symbol" w:hint="default"/>
      </w:rPr>
    </w:lvl>
    <w:lvl w:ilvl="4" w:tplc="99887230" w:tentative="1">
      <w:start w:val="1"/>
      <w:numFmt w:val="bullet"/>
      <w:lvlText w:val="o"/>
      <w:lvlJc w:val="left"/>
      <w:pPr>
        <w:ind w:left="3600" w:hanging="360"/>
      </w:pPr>
      <w:rPr>
        <w:rFonts w:ascii="Courier New" w:hAnsi="Courier New" w:cs="Courier New" w:hint="default"/>
      </w:rPr>
    </w:lvl>
    <w:lvl w:ilvl="5" w:tplc="1F2661BC" w:tentative="1">
      <w:start w:val="1"/>
      <w:numFmt w:val="bullet"/>
      <w:lvlText w:val=""/>
      <w:lvlJc w:val="left"/>
      <w:pPr>
        <w:ind w:left="4320" w:hanging="360"/>
      </w:pPr>
      <w:rPr>
        <w:rFonts w:ascii="Wingdings" w:hAnsi="Wingdings" w:hint="default"/>
      </w:rPr>
    </w:lvl>
    <w:lvl w:ilvl="6" w:tplc="E9923B6C" w:tentative="1">
      <w:start w:val="1"/>
      <w:numFmt w:val="bullet"/>
      <w:lvlText w:val=""/>
      <w:lvlJc w:val="left"/>
      <w:pPr>
        <w:ind w:left="5040" w:hanging="360"/>
      </w:pPr>
      <w:rPr>
        <w:rFonts w:ascii="Symbol" w:hAnsi="Symbol" w:hint="default"/>
      </w:rPr>
    </w:lvl>
    <w:lvl w:ilvl="7" w:tplc="FC9C85D8" w:tentative="1">
      <w:start w:val="1"/>
      <w:numFmt w:val="bullet"/>
      <w:lvlText w:val="o"/>
      <w:lvlJc w:val="left"/>
      <w:pPr>
        <w:ind w:left="5760" w:hanging="360"/>
      </w:pPr>
      <w:rPr>
        <w:rFonts w:ascii="Courier New" w:hAnsi="Courier New" w:cs="Courier New" w:hint="default"/>
      </w:rPr>
    </w:lvl>
    <w:lvl w:ilvl="8" w:tplc="28F46B96" w:tentative="1">
      <w:start w:val="1"/>
      <w:numFmt w:val="bullet"/>
      <w:lvlText w:val=""/>
      <w:lvlJc w:val="left"/>
      <w:pPr>
        <w:ind w:left="6480" w:hanging="360"/>
      </w:pPr>
      <w:rPr>
        <w:rFonts w:ascii="Wingdings" w:hAnsi="Wingdings" w:hint="default"/>
      </w:rPr>
    </w:lvl>
  </w:abstractNum>
  <w:abstractNum w:abstractNumId="57"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A33499FE">
      <w:start w:val="1"/>
      <w:numFmt w:val="decimal"/>
      <w:pStyle w:val="-2"/>
      <w:lvlText w:val="%1)"/>
      <w:lvlJc w:val="left"/>
      <w:pPr>
        <w:tabs>
          <w:tab w:val="num" w:pos="1080"/>
        </w:tabs>
        <w:ind w:left="1080" w:hanging="360"/>
      </w:pPr>
      <w:rPr>
        <w:rFonts w:hint="default"/>
      </w:rPr>
    </w:lvl>
    <w:lvl w:ilvl="1" w:tplc="3184E148">
      <w:start w:val="1"/>
      <w:numFmt w:val="lowerLetter"/>
      <w:lvlText w:val="%2."/>
      <w:lvlJc w:val="left"/>
      <w:pPr>
        <w:tabs>
          <w:tab w:val="num" w:pos="1800"/>
        </w:tabs>
        <w:ind w:left="1800" w:hanging="360"/>
      </w:pPr>
    </w:lvl>
    <w:lvl w:ilvl="2" w:tplc="29B0C536" w:tentative="1">
      <w:start w:val="1"/>
      <w:numFmt w:val="lowerRoman"/>
      <w:lvlText w:val="%3."/>
      <w:lvlJc w:val="right"/>
      <w:pPr>
        <w:tabs>
          <w:tab w:val="num" w:pos="2520"/>
        </w:tabs>
        <w:ind w:left="2520" w:hanging="180"/>
      </w:pPr>
    </w:lvl>
    <w:lvl w:ilvl="3" w:tplc="6374DE0C" w:tentative="1">
      <w:start w:val="1"/>
      <w:numFmt w:val="decimal"/>
      <w:lvlText w:val="%4."/>
      <w:lvlJc w:val="left"/>
      <w:pPr>
        <w:tabs>
          <w:tab w:val="num" w:pos="3240"/>
        </w:tabs>
        <w:ind w:left="3240" w:hanging="360"/>
      </w:pPr>
    </w:lvl>
    <w:lvl w:ilvl="4" w:tplc="32E62EA4" w:tentative="1">
      <w:start w:val="1"/>
      <w:numFmt w:val="lowerLetter"/>
      <w:lvlText w:val="%5."/>
      <w:lvlJc w:val="left"/>
      <w:pPr>
        <w:tabs>
          <w:tab w:val="num" w:pos="3960"/>
        </w:tabs>
        <w:ind w:left="3960" w:hanging="360"/>
      </w:pPr>
    </w:lvl>
    <w:lvl w:ilvl="5" w:tplc="9DE85F84" w:tentative="1">
      <w:start w:val="1"/>
      <w:numFmt w:val="lowerRoman"/>
      <w:lvlText w:val="%6."/>
      <w:lvlJc w:val="right"/>
      <w:pPr>
        <w:tabs>
          <w:tab w:val="num" w:pos="4680"/>
        </w:tabs>
        <w:ind w:left="4680" w:hanging="180"/>
      </w:pPr>
    </w:lvl>
    <w:lvl w:ilvl="6" w:tplc="BD9C800C" w:tentative="1">
      <w:start w:val="1"/>
      <w:numFmt w:val="decimal"/>
      <w:lvlText w:val="%7."/>
      <w:lvlJc w:val="left"/>
      <w:pPr>
        <w:tabs>
          <w:tab w:val="num" w:pos="5400"/>
        </w:tabs>
        <w:ind w:left="5400" w:hanging="360"/>
      </w:pPr>
    </w:lvl>
    <w:lvl w:ilvl="7" w:tplc="C3D6889C" w:tentative="1">
      <w:start w:val="1"/>
      <w:numFmt w:val="lowerLetter"/>
      <w:lvlText w:val="%8."/>
      <w:lvlJc w:val="left"/>
      <w:pPr>
        <w:tabs>
          <w:tab w:val="num" w:pos="6120"/>
        </w:tabs>
        <w:ind w:left="6120" w:hanging="360"/>
      </w:pPr>
    </w:lvl>
    <w:lvl w:ilvl="8" w:tplc="36C212FC"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04BCECD6">
      <w:start w:val="1"/>
      <w:numFmt w:val="decimal"/>
      <w:lvlText w:val="%1."/>
      <w:lvlJc w:val="left"/>
      <w:pPr>
        <w:ind w:left="720" w:hanging="360"/>
      </w:pPr>
      <w:rPr>
        <w:rFonts w:hint="default"/>
      </w:rPr>
    </w:lvl>
    <w:lvl w:ilvl="1" w:tplc="55D09F82" w:tentative="1">
      <w:start w:val="1"/>
      <w:numFmt w:val="lowerLetter"/>
      <w:lvlText w:val="%2."/>
      <w:lvlJc w:val="left"/>
      <w:pPr>
        <w:ind w:left="1440" w:hanging="360"/>
      </w:pPr>
    </w:lvl>
    <w:lvl w:ilvl="2" w:tplc="EECCCE64" w:tentative="1">
      <w:start w:val="1"/>
      <w:numFmt w:val="lowerRoman"/>
      <w:lvlText w:val="%3."/>
      <w:lvlJc w:val="right"/>
      <w:pPr>
        <w:ind w:left="2160" w:hanging="180"/>
      </w:pPr>
    </w:lvl>
    <w:lvl w:ilvl="3" w:tplc="585AFD00" w:tentative="1">
      <w:start w:val="1"/>
      <w:numFmt w:val="decimal"/>
      <w:pStyle w:val="4-0"/>
      <w:lvlText w:val="%4."/>
      <w:lvlJc w:val="left"/>
      <w:pPr>
        <w:ind w:left="2880" w:hanging="360"/>
      </w:pPr>
    </w:lvl>
    <w:lvl w:ilvl="4" w:tplc="AB9AC19C" w:tentative="1">
      <w:start w:val="1"/>
      <w:numFmt w:val="lowerLetter"/>
      <w:lvlText w:val="%5."/>
      <w:lvlJc w:val="left"/>
      <w:pPr>
        <w:ind w:left="3600" w:hanging="360"/>
      </w:pPr>
    </w:lvl>
    <w:lvl w:ilvl="5" w:tplc="05F25518" w:tentative="1">
      <w:start w:val="1"/>
      <w:numFmt w:val="lowerRoman"/>
      <w:lvlText w:val="%6."/>
      <w:lvlJc w:val="right"/>
      <w:pPr>
        <w:ind w:left="4320" w:hanging="180"/>
      </w:pPr>
    </w:lvl>
    <w:lvl w:ilvl="6" w:tplc="0F20BC72" w:tentative="1">
      <w:start w:val="1"/>
      <w:numFmt w:val="decimal"/>
      <w:lvlText w:val="%7."/>
      <w:lvlJc w:val="left"/>
      <w:pPr>
        <w:ind w:left="5040" w:hanging="360"/>
      </w:pPr>
    </w:lvl>
    <w:lvl w:ilvl="7" w:tplc="FB0C86C0" w:tentative="1">
      <w:start w:val="1"/>
      <w:numFmt w:val="lowerLetter"/>
      <w:lvlText w:val="%8."/>
      <w:lvlJc w:val="left"/>
      <w:pPr>
        <w:ind w:left="5760" w:hanging="360"/>
      </w:pPr>
    </w:lvl>
    <w:lvl w:ilvl="8" w:tplc="F7A04ECC"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DFFEAAF6">
      <w:start w:val="1"/>
      <w:numFmt w:val="hebrew1"/>
      <w:pStyle w:val="AlphaList"/>
      <w:lvlText w:val="%1."/>
      <w:lvlJc w:val="left"/>
      <w:pPr>
        <w:tabs>
          <w:tab w:val="num" w:pos="1559"/>
        </w:tabs>
        <w:ind w:left="1559" w:hanging="425"/>
      </w:pPr>
      <w:rPr>
        <w:rFonts w:hint="default"/>
      </w:rPr>
    </w:lvl>
    <w:lvl w:ilvl="1" w:tplc="1856F3F8" w:tentative="1">
      <w:start w:val="1"/>
      <w:numFmt w:val="lowerLetter"/>
      <w:lvlText w:val="%2."/>
      <w:lvlJc w:val="left"/>
      <w:pPr>
        <w:tabs>
          <w:tab w:val="num" w:pos="1440"/>
        </w:tabs>
        <w:ind w:left="1440" w:hanging="360"/>
      </w:pPr>
    </w:lvl>
    <w:lvl w:ilvl="2" w:tplc="0A280888" w:tentative="1">
      <w:start w:val="1"/>
      <w:numFmt w:val="lowerRoman"/>
      <w:lvlText w:val="%3."/>
      <w:lvlJc w:val="right"/>
      <w:pPr>
        <w:tabs>
          <w:tab w:val="num" w:pos="2160"/>
        </w:tabs>
        <w:ind w:left="2160" w:hanging="180"/>
      </w:pPr>
    </w:lvl>
    <w:lvl w:ilvl="3" w:tplc="97225B42" w:tentative="1">
      <w:start w:val="1"/>
      <w:numFmt w:val="decimal"/>
      <w:lvlText w:val="%4."/>
      <w:lvlJc w:val="left"/>
      <w:pPr>
        <w:tabs>
          <w:tab w:val="num" w:pos="2880"/>
        </w:tabs>
        <w:ind w:left="2880" w:hanging="360"/>
      </w:pPr>
    </w:lvl>
    <w:lvl w:ilvl="4" w:tplc="85B844CE" w:tentative="1">
      <w:start w:val="1"/>
      <w:numFmt w:val="lowerLetter"/>
      <w:lvlText w:val="%5."/>
      <w:lvlJc w:val="left"/>
      <w:pPr>
        <w:tabs>
          <w:tab w:val="num" w:pos="3600"/>
        </w:tabs>
        <w:ind w:left="3600" w:hanging="360"/>
      </w:pPr>
    </w:lvl>
    <w:lvl w:ilvl="5" w:tplc="FC6C6F7A" w:tentative="1">
      <w:start w:val="1"/>
      <w:numFmt w:val="lowerRoman"/>
      <w:lvlText w:val="%6."/>
      <w:lvlJc w:val="right"/>
      <w:pPr>
        <w:tabs>
          <w:tab w:val="num" w:pos="4320"/>
        </w:tabs>
        <w:ind w:left="4320" w:hanging="180"/>
      </w:pPr>
    </w:lvl>
    <w:lvl w:ilvl="6" w:tplc="25209DAA" w:tentative="1">
      <w:start w:val="1"/>
      <w:numFmt w:val="decimal"/>
      <w:lvlText w:val="%7."/>
      <w:lvlJc w:val="left"/>
      <w:pPr>
        <w:tabs>
          <w:tab w:val="num" w:pos="5040"/>
        </w:tabs>
        <w:ind w:left="5040" w:hanging="360"/>
      </w:pPr>
    </w:lvl>
    <w:lvl w:ilvl="7" w:tplc="324E4508" w:tentative="1">
      <w:start w:val="1"/>
      <w:numFmt w:val="lowerLetter"/>
      <w:lvlText w:val="%8."/>
      <w:lvlJc w:val="left"/>
      <w:pPr>
        <w:tabs>
          <w:tab w:val="num" w:pos="5760"/>
        </w:tabs>
        <w:ind w:left="5760" w:hanging="360"/>
      </w:pPr>
    </w:lvl>
    <w:lvl w:ilvl="8" w:tplc="B9DE1B36"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D8A0015C">
      <w:start w:val="1"/>
      <w:numFmt w:val="bullet"/>
      <w:lvlText w:val=""/>
      <w:lvlJc w:val="left"/>
      <w:pPr>
        <w:tabs>
          <w:tab w:val="num" w:pos="360"/>
        </w:tabs>
        <w:ind w:left="360" w:hanging="360"/>
      </w:pPr>
      <w:rPr>
        <w:rFonts w:ascii="Wingdings" w:hAnsi="Wingdings" w:hint="default"/>
      </w:rPr>
    </w:lvl>
    <w:lvl w:ilvl="1" w:tplc="8AECE110">
      <w:start w:val="1"/>
      <w:numFmt w:val="bullet"/>
      <w:lvlText w:val=""/>
      <w:lvlJc w:val="left"/>
      <w:pPr>
        <w:tabs>
          <w:tab w:val="num" w:pos="720"/>
        </w:tabs>
        <w:ind w:left="720" w:hanging="360"/>
      </w:pPr>
      <w:rPr>
        <w:rFonts w:ascii="Wingdings" w:hAnsi="Wingdings" w:hint="default"/>
        <w:sz w:val="22"/>
        <w:szCs w:val="22"/>
      </w:rPr>
    </w:lvl>
    <w:lvl w:ilvl="2" w:tplc="A21EC4FC">
      <w:start w:val="1"/>
      <w:numFmt w:val="bullet"/>
      <w:lvlText w:val=""/>
      <w:lvlJc w:val="left"/>
      <w:pPr>
        <w:tabs>
          <w:tab w:val="num" w:pos="1440"/>
        </w:tabs>
        <w:ind w:left="1440" w:hanging="360"/>
      </w:pPr>
      <w:rPr>
        <w:rFonts w:ascii="Wingdings" w:hAnsi="Wingdings" w:hint="default"/>
      </w:rPr>
    </w:lvl>
    <w:lvl w:ilvl="3" w:tplc="9CB8C0A0">
      <w:start w:val="1"/>
      <w:numFmt w:val="bullet"/>
      <w:lvlText w:val=""/>
      <w:lvlJc w:val="left"/>
      <w:pPr>
        <w:tabs>
          <w:tab w:val="num" w:pos="2160"/>
        </w:tabs>
        <w:ind w:left="2160" w:hanging="360"/>
      </w:pPr>
      <w:rPr>
        <w:rFonts w:ascii="Symbol" w:hAnsi="Symbol" w:hint="default"/>
      </w:rPr>
    </w:lvl>
    <w:lvl w:ilvl="4" w:tplc="67E63B7E">
      <w:start w:val="1"/>
      <w:numFmt w:val="bullet"/>
      <w:lvlText w:val="o"/>
      <w:lvlJc w:val="left"/>
      <w:pPr>
        <w:tabs>
          <w:tab w:val="num" w:pos="2880"/>
        </w:tabs>
        <w:ind w:left="2880" w:hanging="360"/>
      </w:pPr>
      <w:rPr>
        <w:rFonts w:ascii="Courier New" w:hAnsi="Courier New" w:cs="Courier New" w:hint="default"/>
      </w:rPr>
    </w:lvl>
    <w:lvl w:ilvl="5" w:tplc="CC86A6AC" w:tentative="1">
      <w:start w:val="1"/>
      <w:numFmt w:val="bullet"/>
      <w:lvlText w:val=""/>
      <w:lvlJc w:val="left"/>
      <w:pPr>
        <w:tabs>
          <w:tab w:val="num" w:pos="3600"/>
        </w:tabs>
        <w:ind w:left="3600" w:hanging="360"/>
      </w:pPr>
      <w:rPr>
        <w:rFonts w:ascii="Wingdings" w:hAnsi="Wingdings" w:hint="default"/>
      </w:rPr>
    </w:lvl>
    <w:lvl w:ilvl="6" w:tplc="C1AA3F80" w:tentative="1">
      <w:start w:val="1"/>
      <w:numFmt w:val="bullet"/>
      <w:lvlText w:val=""/>
      <w:lvlJc w:val="left"/>
      <w:pPr>
        <w:tabs>
          <w:tab w:val="num" w:pos="4320"/>
        </w:tabs>
        <w:ind w:left="4320" w:hanging="360"/>
      </w:pPr>
      <w:rPr>
        <w:rFonts w:ascii="Symbol" w:hAnsi="Symbol" w:hint="default"/>
      </w:rPr>
    </w:lvl>
    <w:lvl w:ilvl="7" w:tplc="84124F80" w:tentative="1">
      <w:start w:val="1"/>
      <w:numFmt w:val="bullet"/>
      <w:lvlText w:val="o"/>
      <w:lvlJc w:val="left"/>
      <w:pPr>
        <w:tabs>
          <w:tab w:val="num" w:pos="5040"/>
        </w:tabs>
        <w:ind w:left="5040" w:hanging="360"/>
      </w:pPr>
      <w:rPr>
        <w:rFonts w:ascii="Courier New" w:hAnsi="Courier New" w:cs="Courier New" w:hint="default"/>
      </w:rPr>
    </w:lvl>
    <w:lvl w:ilvl="8" w:tplc="608075AE"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30AA52C8">
      <w:start w:val="1"/>
      <w:numFmt w:val="decimal"/>
      <w:lvlText w:val="%1."/>
      <w:lvlJc w:val="left"/>
      <w:pPr>
        <w:tabs>
          <w:tab w:val="num" w:pos="720"/>
        </w:tabs>
        <w:ind w:left="720" w:hanging="360"/>
      </w:pPr>
      <w:rPr>
        <w:rFonts w:cs="Times New Roman"/>
      </w:rPr>
    </w:lvl>
    <w:lvl w:ilvl="1" w:tplc="3ED0FACC">
      <w:start w:val="1"/>
      <w:numFmt w:val="hebrew1"/>
      <w:pStyle w:val="Letter2"/>
      <w:lvlText w:val="%2."/>
      <w:lvlJc w:val="left"/>
      <w:pPr>
        <w:tabs>
          <w:tab w:val="num" w:pos="1440"/>
        </w:tabs>
        <w:ind w:left="1440" w:hanging="360"/>
      </w:pPr>
      <w:rPr>
        <w:rFonts w:cs="Times New Roman" w:hint="default"/>
        <w:sz w:val="2"/>
        <w:szCs w:val="24"/>
      </w:rPr>
    </w:lvl>
    <w:lvl w:ilvl="2" w:tplc="EB526AF2">
      <w:start w:val="1"/>
      <w:numFmt w:val="lowerRoman"/>
      <w:lvlText w:val="%3."/>
      <w:lvlJc w:val="right"/>
      <w:pPr>
        <w:tabs>
          <w:tab w:val="num" w:pos="2160"/>
        </w:tabs>
        <w:ind w:left="2160" w:hanging="180"/>
      </w:pPr>
      <w:rPr>
        <w:rFonts w:cs="Times New Roman"/>
      </w:rPr>
    </w:lvl>
    <w:lvl w:ilvl="3" w:tplc="39BA0892">
      <w:start w:val="1"/>
      <w:numFmt w:val="decimal"/>
      <w:lvlText w:val="%4."/>
      <w:lvlJc w:val="left"/>
      <w:pPr>
        <w:tabs>
          <w:tab w:val="num" w:pos="2880"/>
        </w:tabs>
        <w:ind w:left="2880" w:hanging="360"/>
      </w:pPr>
      <w:rPr>
        <w:rFonts w:cs="Times New Roman"/>
      </w:rPr>
    </w:lvl>
    <w:lvl w:ilvl="4" w:tplc="2BE459B4">
      <w:start w:val="1"/>
      <w:numFmt w:val="lowerLetter"/>
      <w:lvlText w:val="%5."/>
      <w:lvlJc w:val="left"/>
      <w:pPr>
        <w:tabs>
          <w:tab w:val="num" w:pos="3600"/>
        </w:tabs>
        <w:ind w:left="3600" w:hanging="360"/>
      </w:pPr>
      <w:rPr>
        <w:rFonts w:cs="Times New Roman"/>
      </w:rPr>
    </w:lvl>
    <w:lvl w:ilvl="5" w:tplc="C518B5EC">
      <w:start w:val="1"/>
      <w:numFmt w:val="lowerRoman"/>
      <w:lvlText w:val="%6."/>
      <w:lvlJc w:val="right"/>
      <w:pPr>
        <w:tabs>
          <w:tab w:val="num" w:pos="4320"/>
        </w:tabs>
        <w:ind w:left="4320" w:hanging="180"/>
      </w:pPr>
      <w:rPr>
        <w:rFonts w:cs="Times New Roman"/>
      </w:rPr>
    </w:lvl>
    <w:lvl w:ilvl="6" w:tplc="9B767D34">
      <w:start w:val="1"/>
      <w:numFmt w:val="decimal"/>
      <w:lvlText w:val="%7."/>
      <w:lvlJc w:val="left"/>
      <w:pPr>
        <w:tabs>
          <w:tab w:val="num" w:pos="5040"/>
        </w:tabs>
        <w:ind w:left="5040" w:hanging="360"/>
      </w:pPr>
      <w:rPr>
        <w:rFonts w:cs="Times New Roman"/>
      </w:rPr>
    </w:lvl>
    <w:lvl w:ilvl="7" w:tplc="C7685C68">
      <w:start w:val="1"/>
      <w:numFmt w:val="lowerLetter"/>
      <w:lvlText w:val="%8."/>
      <w:lvlJc w:val="left"/>
      <w:pPr>
        <w:tabs>
          <w:tab w:val="num" w:pos="5760"/>
        </w:tabs>
        <w:ind w:left="5760" w:hanging="360"/>
      </w:pPr>
      <w:rPr>
        <w:rFonts w:cs="Times New Roman"/>
      </w:rPr>
    </w:lvl>
    <w:lvl w:ilvl="8" w:tplc="9D5C6DFE">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B92681F2">
      <w:start w:val="1"/>
      <w:numFmt w:val="decimal"/>
      <w:pStyle w:val="Letter1"/>
      <w:lvlText w:val="%1."/>
      <w:lvlJc w:val="left"/>
      <w:pPr>
        <w:tabs>
          <w:tab w:val="num" w:pos="720"/>
        </w:tabs>
        <w:ind w:left="720" w:hanging="360"/>
      </w:pPr>
      <w:rPr>
        <w:rFonts w:cs="Times New Roman"/>
        <w:b w:val="0"/>
        <w:bCs w:val="0"/>
      </w:rPr>
    </w:lvl>
    <w:lvl w:ilvl="1" w:tplc="8A3225FA">
      <w:start w:val="1"/>
      <w:numFmt w:val="hebrew1"/>
      <w:lvlText w:val="%2."/>
      <w:lvlJc w:val="left"/>
      <w:pPr>
        <w:tabs>
          <w:tab w:val="num" w:pos="1440"/>
        </w:tabs>
        <w:ind w:left="1440" w:hanging="360"/>
      </w:pPr>
      <w:rPr>
        <w:rFonts w:cs="Times New Roman" w:hint="default"/>
        <w:sz w:val="2"/>
        <w:szCs w:val="24"/>
      </w:rPr>
    </w:lvl>
    <w:lvl w:ilvl="2" w:tplc="5D2A6F90">
      <w:start w:val="1"/>
      <w:numFmt w:val="lowerRoman"/>
      <w:lvlText w:val="%3."/>
      <w:lvlJc w:val="right"/>
      <w:pPr>
        <w:tabs>
          <w:tab w:val="num" w:pos="2160"/>
        </w:tabs>
        <w:ind w:left="2160" w:hanging="180"/>
      </w:pPr>
      <w:rPr>
        <w:rFonts w:cs="Times New Roman"/>
      </w:rPr>
    </w:lvl>
    <w:lvl w:ilvl="3" w:tplc="4AF87D86">
      <w:start w:val="1"/>
      <w:numFmt w:val="decimal"/>
      <w:lvlText w:val="%4."/>
      <w:lvlJc w:val="left"/>
      <w:pPr>
        <w:tabs>
          <w:tab w:val="num" w:pos="2880"/>
        </w:tabs>
        <w:ind w:left="2880" w:hanging="360"/>
      </w:pPr>
      <w:rPr>
        <w:rFonts w:cs="Times New Roman"/>
      </w:rPr>
    </w:lvl>
    <w:lvl w:ilvl="4" w:tplc="DA1880BE">
      <w:start w:val="1"/>
      <w:numFmt w:val="lowerLetter"/>
      <w:lvlText w:val="%5."/>
      <w:lvlJc w:val="left"/>
      <w:pPr>
        <w:tabs>
          <w:tab w:val="num" w:pos="3600"/>
        </w:tabs>
        <w:ind w:left="3600" w:hanging="360"/>
      </w:pPr>
      <w:rPr>
        <w:rFonts w:cs="Times New Roman"/>
      </w:rPr>
    </w:lvl>
    <w:lvl w:ilvl="5" w:tplc="65248B80">
      <w:start w:val="1"/>
      <w:numFmt w:val="lowerRoman"/>
      <w:lvlText w:val="%6."/>
      <w:lvlJc w:val="right"/>
      <w:pPr>
        <w:tabs>
          <w:tab w:val="num" w:pos="4320"/>
        </w:tabs>
        <w:ind w:left="4320" w:hanging="180"/>
      </w:pPr>
      <w:rPr>
        <w:rFonts w:cs="Times New Roman"/>
      </w:rPr>
    </w:lvl>
    <w:lvl w:ilvl="6" w:tplc="15FCE0A2">
      <w:start w:val="1"/>
      <w:numFmt w:val="decimal"/>
      <w:lvlText w:val="%7."/>
      <w:lvlJc w:val="left"/>
      <w:pPr>
        <w:tabs>
          <w:tab w:val="num" w:pos="5040"/>
        </w:tabs>
        <w:ind w:left="5040" w:hanging="360"/>
      </w:pPr>
      <w:rPr>
        <w:rFonts w:cs="Times New Roman"/>
      </w:rPr>
    </w:lvl>
    <w:lvl w:ilvl="7" w:tplc="6A76CDA6">
      <w:start w:val="1"/>
      <w:numFmt w:val="lowerLetter"/>
      <w:lvlText w:val="%8."/>
      <w:lvlJc w:val="left"/>
      <w:pPr>
        <w:tabs>
          <w:tab w:val="num" w:pos="5760"/>
        </w:tabs>
        <w:ind w:left="5760" w:hanging="360"/>
      </w:pPr>
      <w:rPr>
        <w:rFonts w:cs="Times New Roman"/>
      </w:rPr>
    </w:lvl>
    <w:lvl w:ilvl="8" w:tplc="D09EDE16">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1ABE42FE">
      <w:start w:val="1"/>
      <w:numFmt w:val="bullet"/>
      <w:lvlText w:val=""/>
      <w:lvlJc w:val="left"/>
      <w:pPr>
        <w:tabs>
          <w:tab w:val="num" w:pos="360"/>
        </w:tabs>
        <w:ind w:left="360" w:hanging="360"/>
      </w:pPr>
      <w:rPr>
        <w:rFonts w:ascii="Wingdings" w:hAnsi="Wingdings" w:hint="default"/>
      </w:rPr>
    </w:lvl>
    <w:lvl w:ilvl="1" w:tplc="8EA83F1C">
      <w:start w:val="1"/>
      <w:numFmt w:val="bullet"/>
      <w:lvlText w:val=""/>
      <w:lvlJc w:val="left"/>
      <w:pPr>
        <w:tabs>
          <w:tab w:val="num" w:pos="720"/>
        </w:tabs>
        <w:ind w:left="720" w:hanging="360"/>
      </w:pPr>
      <w:rPr>
        <w:rFonts w:ascii="Wingdings" w:hAnsi="Wingdings" w:hint="default"/>
        <w:sz w:val="22"/>
        <w:szCs w:val="22"/>
      </w:rPr>
    </w:lvl>
    <w:lvl w:ilvl="2" w:tplc="6D12D6FA">
      <w:start w:val="1"/>
      <w:numFmt w:val="bullet"/>
      <w:lvlText w:val=""/>
      <w:lvlJc w:val="left"/>
      <w:pPr>
        <w:tabs>
          <w:tab w:val="num" w:pos="1440"/>
        </w:tabs>
        <w:ind w:left="1440" w:hanging="360"/>
      </w:pPr>
      <w:rPr>
        <w:rFonts w:ascii="Wingdings" w:hAnsi="Wingdings" w:hint="default"/>
      </w:rPr>
    </w:lvl>
    <w:lvl w:ilvl="3" w:tplc="EA72BC8A">
      <w:start w:val="1"/>
      <w:numFmt w:val="bullet"/>
      <w:lvlText w:val=""/>
      <w:lvlJc w:val="left"/>
      <w:pPr>
        <w:tabs>
          <w:tab w:val="num" w:pos="2160"/>
        </w:tabs>
        <w:ind w:left="2160" w:hanging="360"/>
      </w:pPr>
      <w:rPr>
        <w:rFonts w:ascii="Wingdings" w:hAnsi="Wingdings" w:hint="default"/>
      </w:rPr>
    </w:lvl>
    <w:lvl w:ilvl="4" w:tplc="82382C9E">
      <w:start w:val="1"/>
      <w:numFmt w:val="bullet"/>
      <w:lvlText w:val="o"/>
      <w:lvlJc w:val="left"/>
      <w:pPr>
        <w:tabs>
          <w:tab w:val="num" w:pos="2880"/>
        </w:tabs>
        <w:ind w:left="2880" w:hanging="360"/>
      </w:pPr>
      <w:rPr>
        <w:rFonts w:ascii="Courier New" w:hAnsi="Courier New" w:cs="Courier New" w:hint="default"/>
      </w:rPr>
    </w:lvl>
    <w:lvl w:ilvl="5" w:tplc="2EDC26BA" w:tentative="1">
      <w:start w:val="1"/>
      <w:numFmt w:val="bullet"/>
      <w:lvlText w:val=""/>
      <w:lvlJc w:val="left"/>
      <w:pPr>
        <w:tabs>
          <w:tab w:val="num" w:pos="3600"/>
        </w:tabs>
        <w:ind w:left="3600" w:hanging="360"/>
      </w:pPr>
      <w:rPr>
        <w:rFonts w:ascii="Wingdings" w:hAnsi="Wingdings" w:hint="default"/>
      </w:rPr>
    </w:lvl>
    <w:lvl w:ilvl="6" w:tplc="F328CF5C" w:tentative="1">
      <w:start w:val="1"/>
      <w:numFmt w:val="bullet"/>
      <w:lvlText w:val=""/>
      <w:lvlJc w:val="left"/>
      <w:pPr>
        <w:tabs>
          <w:tab w:val="num" w:pos="4320"/>
        </w:tabs>
        <w:ind w:left="4320" w:hanging="360"/>
      </w:pPr>
      <w:rPr>
        <w:rFonts w:ascii="Symbol" w:hAnsi="Symbol" w:hint="default"/>
      </w:rPr>
    </w:lvl>
    <w:lvl w:ilvl="7" w:tplc="96C212AA" w:tentative="1">
      <w:start w:val="1"/>
      <w:numFmt w:val="bullet"/>
      <w:lvlText w:val="o"/>
      <w:lvlJc w:val="left"/>
      <w:pPr>
        <w:tabs>
          <w:tab w:val="num" w:pos="5040"/>
        </w:tabs>
        <w:ind w:left="5040" w:hanging="360"/>
      </w:pPr>
      <w:rPr>
        <w:rFonts w:ascii="Courier New" w:hAnsi="Courier New" w:cs="Courier New" w:hint="default"/>
      </w:rPr>
    </w:lvl>
    <w:lvl w:ilvl="8" w:tplc="571C5888"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5"/>
  </w:num>
  <w:num w:numId="2">
    <w:abstractNumId w:val="16"/>
  </w:num>
  <w:num w:numId="3">
    <w:abstractNumId w:val="0"/>
  </w:num>
  <w:num w:numId="4">
    <w:abstractNumId w:val="48"/>
  </w:num>
  <w:num w:numId="5">
    <w:abstractNumId w:val="1"/>
  </w:num>
  <w:num w:numId="6">
    <w:abstractNumId w:val="65"/>
  </w:num>
  <w:num w:numId="7">
    <w:abstractNumId w:val="32"/>
  </w:num>
  <w:num w:numId="8">
    <w:abstractNumId w:val="21"/>
  </w:num>
  <w:num w:numId="9">
    <w:abstractNumId w:val="54"/>
  </w:num>
  <w:num w:numId="10">
    <w:abstractNumId w:val="73"/>
  </w:num>
  <w:num w:numId="11">
    <w:abstractNumId w:val="30"/>
  </w:num>
  <w:num w:numId="12">
    <w:abstractNumId w:val="2"/>
  </w:num>
  <w:num w:numId="13">
    <w:abstractNumId w:val="19"/>
  </w:num>
  <w:num w:numId="14">
    <w:abstractNumId w:val="25"/>
  </w:num>
  <w:num w:numId="15">
    <w:abstractNumId w:val="59"/>
  </w:num>
  <w:num w:numId="16">
    <w:abstractNumId w:val="14"/>
  </w:num>
  <w:num w:numId="17">
    <w:abstractNumId w:val="50"/>
  </w:num>
  <w:num w:numId="18">
    <w:abstractNumId w:val="23"/>
  </w:num>
  <w:num w:numId="19">
    <w:abstractNumId w:val="41"/>
  </w:num>
  <w:num w:numId="20">
    <w:abstractNumId w:val="62"/>
  </w:num>
  <w:num w:numId="21">
    <w:abstractNumId w:val="38"/>
  </w:num>
  <w:num w:numId="22">
    <w:abstractNumId w:val="68"/>
  </w:num>
  <w:num w:numId="23">
    <w:abstractNumId w:val="4"/>
  </w:num>
  <w:num w:numId="24">
    <w:abstractNumId w:val="8"/>
  </w:num>
  <w:num w:numId="25">
    <w:abstractNumId w:val="35"/>
  </w:num>
  <w:num w:numId="26">
    <w:abstractNumId w:val="72"/>
  </w:num>
  <w:num w:numId="27">
    <w:abstractNumId w:val="66"/>
  </w:num>
  <w:num w:numId="28">
    <w:abstractNumId w:val="20"/>
  </w:num>
  <w:num w:numId="29">
    <w:abstractNumId w:val="61"/>
  </w:num>
  <w:num w:numId="30">
    <w:abstractNumId w:val="26"/>
  </w:num>
  <w:num w:numId="31">
    <w:abstractNumId w:val="31"/>
  </w:num>
  <w:num w:numId="32">
    <w:abstractNumId w:val="18"/>
  </w:num>
  <w:num w:numId="33">
    <w:abstractNumId w:val="58"/>
  </w:num>
  <w:num w:numId="34">
    <w:abstractNumId w:val="63"/>
  </w:num>
  <w:num w:numId="35">
    <w:abstractNumId w:val="42"/>
  </w:num>
  <w:num w:numId="36">
    <w:abstractNumId w:val="17"/>
  </w:num>
  <w:num w:numId="37">
    <w:abstractNumId w:val="49"/>
  </w:num>
  <w:num w:numId="38">
    <w:abstractNumId w:val="33"/>
  </w:num>
  <w:num w:numId="39">
    <w:abstractNumId w:val="77"/>
  </w:num>
  <w:num w:numId="40">
    <w:abstractNumId w:val="76"/>
  </w:num>
  <w:num w:numId="41">
    <w:abstractNumId w:val="70"/>
  </w:num>
  <w:num w:numId="42">
    <w:abstractNumId w:val="47"/>
  </w:num>
  <w:num w:numId="43">
    <w:abstractNumId w:val="79"/>
  </w:num>
  <w:num w:numId="44">
    <w:abstractNumId w:val="69"/>
  </w:num>
  <w:num w:numId="45">
    <w:abstractNumId w:val="10"/>
  </w:num>
  <w:num w:numId="46">
    <w:abstractNumId w:val="37"/>
  </w:num>
  <w:num w:numId="47">
    <w:abstractNumId w:val="11"/>
  </w:num>
  <w:num w:numId="48">
    <w:abstractNumId w:val="44"/>
  </w:num>
  <w:num w:numId="49">
    <w:abstractNumId w:val="7"/>
  </w:num>
  <w:num w:numId="50">
    <w:abstractNumId w:val="74"/>
  </w:num>
  <w:num w:numId="51">
    <w:abstractNumId w:val="34"/>
  </w:num>
  <w:num w:numId="52">
    <w:abstractNumId w:val="64"/>
  </w:num>
  <w:num w:numId="53">
    <w:abstractNumId w:val="67"/>
  </w:num>
  <w:num w:numId="54">
    <w:abstractNumId w:val="5"/>
  </w:num>
  <w:num w:numId="55">
    <w:abstractNumId w:val="36"/>
  </w:num>
  <w:num w:numId="56">
    <w:abstractNumId w:val="3"/>
  </w:num>
  <w:num w:numId="57">
    <w:abstractNumId w:val="9"/>
  </w:num>
  <w:num w:numId="58">
    <w:abstractNumId w:val="75"/>
  </w:num>
  <w:num w:numId="59">
    <w:abstractNumId w:val="71"/>
  </w:num>
  <w:num w:numId="60">
    <w:abstractNumId w:val="24"/>
  </w:num>
  <w:num w:numId="61">
    <w:abstractNumId w:val="28"/>
  </w:num>
  <w:num w:numId="62">
    <w:abstractNumId w:val="40"/>
  </w:num>
  <w:num w:numId="63">
    <w:abstractNumId w:val="22"/>
  </w:num>
  <w:num w:numId="64">
    <w:abstractNumId w:val="12"/>
  </w:num>
  <w:num w:numId="65">
    <w:abstractNumId w:val="56"/>
  </w:num>
  <w:num w:numId="66">
    <w:abstractNumId w:val="46"/>
  </w:num>
  <w:num w:numId="67">
    <w:abstractNumId w:val="78"/>
  </w:num>
  <w:num w:numId="68">
    <w:abstractNumId w:val="80"/>
  </w:num>
  <w:num w:numId="69">
    <w:abstractNumId w:val="29"/>
  </w:num>
  <w:num w:numId="70">
    <w:abstractNumId w:val="53"/>
  </w:num>
  <w:num w:numId="7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
  </w:num>
  <w:num w:numId="73">
    <w:abstractNumId w:val="51"/>
  </w:num>
  <w:num w:numId="74">
    <w:abstractNumId w:val="43"/>
  </w:num>
  <w:num w:numId="75">
    <w:abstractNumId w:val="13"/>
  </w:num>
  <w:num w:numId="76">
    <w:abstractNumId w:val="57"/>
  </w:num>
  <w:num w:numId="77">
    <w:abstractNumId w:val="34"/>
  </w:num>
  <w:num w:numId="78">
    <w:abstractNumId w:val="39"/>
  </w:num>
  <w:num w:numId="79">
    <w:abstractNumId w:val="27"/>
  </w:num>
  <w:num w:numId="80">
    <w:abstractNumId w:val="34"/>
  </w:num>
  <w:num w:numId="81">
    <w:abstractNumId w:val="34"/>
  </w:num>
  <w:num w:numId="82">
    <w:abstractNumId w:val="34"/>
  </w:num>
  <w:num w:numId="83">
    <w:abstractNumId w:val="34"/>
  </w:num>
  <w:num w:numId="84">
    <w:abstractNumId w:val="34"/>
  </w:num>
  <w:num w:numId="85">
    <w:abstractNumId w:val="34"/>
  </w:num>
  <w:num w:numId="86">
    <w:abstractNumId w:val="34"/>
  </w:num>
  <w:numIdMacAtCleanup w:val="7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None" w15:userId="דגנית סמ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777"/>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2E2"/>
    <w:rsid w:val="000116BA"/>
    <w:rsid w:val="00011EC8"/>
    <w:rsid w:val="0001205F"/>
    <w:rsid w:val="00012355"/>
    <w:rsid w:val="000124F9"/>
    <w:rsid w:val="000138E2"/>
    <w:rsid w:val="00013B02"/>
    <w:rsid w:val="00014182"/>
    <w:rsid w:val="00014230"/>
    <w:rsid w:val="00014577"/>
    <w:rsid w:val="00014AA9"/>
    <w:rsid w:val="00015069"/>
    <w:rsid w:val="0001566C"/>
    <w:rsid w:val="0001581F"/>
    <w:rsid w:val="00015F04"/>
    <w:rsid w:val="00016026"/>
    <w:rsid w:val="00016667"/>
    <w:rsid w:val="00017346"/>
    <w:rsid w:val="000174DA"/>
    <w:rsid w:val="00017C67"/>
    <w:rsid w:val="00017D25"/>
    <w:rsid w:val="000207E0"/>
    <w:rsid w:val="00020A59"/>
    <w:rsid w:val="00020C17"/>
    <w:rsid w:val="00020C54"/>
    <w:rsid w:val="00020E2F"/>
    <w:rsid w:val="00020EF0"/>
    <w:rsid w:val="000210BB"/>
    <w:rsid w:val="000212DC"/>
    <w:rsid w:val="000213FF"/>
    <w:rsid w:val="00021BFB"/>
    <w:rsid w:val="0002203E"/>
    <w:rsid w:val="0002233B"/>
    <w:rsid w:val="00022F15"/>
    <w:rsid w:val="00023111"/>
    <w:rsid w:val="00023D62"/>
    <w:rsid w:val="00023DFE"/>
    <w:rsid w:val="00024056"/>
    <w:rsid w:val="0002412E"/>
    <w:rsid w:val="00024446"/>
    <w:rsid w:val="000245CF"/>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83C"/>
    <w:rsid w:val="00045A73"/>
    <w:rsid w:val="000462C1"/>
    <w:rsid w:val="00046BF2"/>
    <w:rsid w:val="00046F95"/>
    <w:rsid w:val="00047611"/>
    <w:rsid w:val="0004782A"/>
    <w:rsid w:val="00047991"/>
    <w:rsid w:val="00047C97"/>
    <w:rsid w:val="00050722"/>
    <w:rsid w:val="0005088D"/>
    <w:rsid w:val="00050B0E"/>
    <w:rsid w:val="00050D12"/>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28"/>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6F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484"/>
    <w:rsid w:val="0009687A"/>
    <w:rsid w:val="00096F3D"/>
    <w:rsid w:val="00097063"/>
    <w:rsid w:val="00097449"/>
    <w:rsid w:val="0009768B"/>
    <w:rsid w:val="000977D6"/>
    <w:rsid w:val="000979ED"/>
    <w:rsid w:val="00097C79"/>
    <w:rsid w:val="000A0AFF"/>
    <w:rsid w:val="000A0BF5"/>
    <w:rsid w:val="000A11C2"/>
    <w:rsid w:val="000A1340"/>
    <w:rsid w:val="000A3922"/>
    <w:rsid w:val="000A4564"/>
    <w:rsid w:val="000A4915"/>
    <w:rsid w:val="000A4C2F"/>
    <w:rsid w:val="000A5B6D"/>
    <w:rsid w:val="000A6642"/>
    <w:rsid w:val="000A695D"/>
    <w:rsid w:val="000A782B"/>
    <w:rsid w:val="000B02CF"/>
    <w:rsid w:val="000B044B"/>
    <w:rsid w:val="000B070C"/>
    <w:rsid w:val="000B0ED7"/>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130"/>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09E0"/>
    <w:rsid w:val="000F1695"/>
    <w:rsid w:val="000F31CD"/>
    <w:rsid w:val="000F33C4"/>
    <w:rsid w:val="000F33CA"/>
    <w:rsid w:val="000F39B1"/>
    <w:rsid w:val="000F3EED"/>
    <w:rsid w:val="000F4116"/>
    <w:rsid w:val="000F4523"/>
    <w:rsid w:val="000F4E2A"/>
    <w:rsid w:val="000F50F4"/>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832"/>
    <w:rsid w:val="0012390B"/>
    <w:rsid w:val="00123965"/>
    <w:rsid w:val="0012432E"/>
    <w:rsid w:val="00124718"/>
    <w:rsid w:val="00124AAC"/>
    <w:rsid w:val="00124BB5"/>
    <w:rsid w:val="00124D18"/>
    <w:rsid w:val="001253F2"/>
    <w:rsid w:val="00125AFD"/>
    <w:rsid w:val="00125E76"/>
    <w:rsid w:val="001264CA"/>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803"/>
    <w:rsid w:val="001408D9"/>
    <w:rsid w:val="00140B11"/>
    <w:rsid w:val="00140E2C"/>
    <w:rsid w:val="0014115F"/>
    <w:rsid w:val="00141D67"/>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129"/>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7C5"/>
    <w:rsid w:val="00186827"/>
    <w:rsid w:val="00186CE3"/>
    <w:rsid w:val="00187E31"/>
    <w:rsid w:val="001900E8"/>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023"/>
    <w:rsid w:val="001A7586"/>
    <w:rsid w:val="001A7A65"/>
    <w:rsid w:val="001A7C42"/>
    <w:rsid w:val="001A7F85"/>
    <w:rsid w:val="001B0063"/>
    <w:rsid w:val="001B092F"/>
    <w:rsid w:val="001B0EF8"/>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064"/>
    <w:rsid w:val="001C047C"/>
    <w:rsid w:val="001C04A9"/>
    <w:rsid w:val="001C1286"/>
    <w:rsid w:val="001C12E2"/>
    <w:rsid w:val="001C140B"/>
    <w:rsid w:val="001C1867"/>
    <w:rsid w:val="001C1986"/>
    <w:rsid w:val="001C24A1"/>
    <w:rsid w:val="001C24E0"/>
    <w:rsid w:val="001C36BD"/>
    <w:rsid w:val="001C4356"/>
    <w:rsid w:val="001C45AF"/>
    <w:rsid w:val="001C4625"/>
    <w:rsid w:val="001C4B3A"/>
    <w:rsid w:val="001C4F6D"/>
    <w:rsid w:val="001C50AF"/>
    <w:rsid w:val="001C667C"/>
    <w:rsid w:val="001C6A3D"/>
    <w:rsid w:val="001C7208"/>
    <w:rsid w:val="001D083F"/>
    <w:rsid w:val="001D12C5"/>
    <w:rsid w:val="001D176B"/>
    <w:rsid w:val="001D1C4A"/>
    <w:rsid w:val="001D2653"/>
    <w:rsid w:val="001D27A9"/>
    <w:rsid w:val="001D29A2"/>
    <w:rsid w:val="001D3083"/>
    <w:rsid w:val="001D3149"/>
    <w:rsid w:val="001D3334"/>
    <w:rsid w:val="001D372F"/>
    <w:rsid w:val="001D3C16"/>
    <w:rsid w:val="001D3EAD"/>
    <w:rsid w:val="001D4894"/>
    <w:rsid w:val="001D51E5"/>
    <w:rsid w:val="001D5457"/>
    <w:rsid w:val="001D55DD"/>
    <w:rsid w:val="001D5797"/>
    <w:rsid w:val="001D583A"/>
    <w:rsid w:val="001D5B4A"/>
    <w:rsid w:val="001D629B"/>
    <w:rsid w:val="001D687B"/>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0F7D"/>
    <w:rsid w:val="00201160"/>
    <w:rsid w:val="0020287E"/>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950"/>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3FB8"/>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6D16"/>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7DA"/>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4A3"/>
    <w:rsid w:val="002A5516"/>
    <w:rsid w:val="002A5B1A"/>
    <w:rsid w:val="002A5B79"/>
    <w:rsid w:val="002A5F54"/>
    <w:rsid w:val="002A6315"/>
    <w:rsid w:val="002A660D"/>
    <w:rsid w:val="002A6A81"/>
    <w:rsid w:val="002A6F38"/>
    <w:rsid w:val="002A78B6"/>
    <w:rsid w:val="002A7D65"/>
    <w:rsid w:val="002A7FEA"/>
    <w:rsid w:val="002B1290"/>
    <w:rsid w:val="002B5AD5"/>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75"/>
    <w:rsid w:val="002E6898"/>
    <w:rsid w:val="002E6E26"/>
    <w:rsid w:val="002E6F8C"/>
    <w:rsid w:val="002E72C7"/>
    <w:rsid w:val="002E7D84"/>
    <w:rsid w:val="002E7DBF"/>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9C3"/>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2E"/>
    <w:rsid w:val="003154FA"/>
    <w:rsid w:val="00315705"/>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6827"/>
    <w:rsid w:val="00327C31"/>
    <w:rsid w:val="00330BC1"/>
    <w:rsid w:val="00330DC5"/>
    <w:rsid w:val="00331385"/>
    <w:rsid w:val="00331BD6"/>
    <w:rsid w:val="00332C76"/>
    <w:rsid w:val="00332F22"/>
    <w:rsid w:val="00333408"/>
    <w:rsid w:val="003337B6"/>
    <w:rsid w:val="00333AA4"/>
    <w:rsid w:val="00334653"/>
    <w:rsid w:val="00334947"/>
    <w:rsid w:val="00334F49"/>
    <w:rsid w:val="003350CD"/>
    <w:rsid w:val="00335124"/>
    <w:rsid w:val="00335E90"/>
    <w:rsid w:val="0033629D"/>
    <w:rsid w:val="00336DFE"/>
    <w:rsid w:val="00337599"/>
    <w:rsid w:val="00337D57"/>
    <w:rsid w:val="00340CE5"/>
    <w:rsid w:val="003410A8"/>
    <w:rsid w:val="003411EF"/>
    <w:rsid w:val="00341385"/>
    <w:rsid w:val="00341756"/>
    <w:rsid w:val="00341C71"/>
    <w:rsid w:val="0034251C"/>
    <w:rsid w:val="003428F4"/>
    <w:rsid w:val="00343340"/>
    <w:rsid w:val="00343B85"/>
    <w:rsid w:val="0034458E"/>
    <w:rsid w:val="00344E0C"/>
    <w:rsid w:val="00344E20"/>
    <w:rsid w:val="00345299"/>
    <w:rsid w:val="00345A81"/>
    <w:rsid w:val="0034631C"/>
    <w:rsid w:val="003465C5"/>
    <w:rsid w:val="00347043"/>
    <w:rsid w:val="003471CA"/>
    <w:rsid w:val="00347690"/>
    <w:rsid w:val="00350950"/>
    <w:rsid w:val="00350AA5"/>
    <w:rsid w:val="00350EC8"/>
    <w:rsid w:val="003517F3"/>
    <w:rsid w:val="00352089"/>
    <w:rsid w:val="003520E7"/>
    <w:rsid w:val="003523BA"/>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6D99"/>
    <w:rsid w:val="00377479"/>
    <w:rsid w:val="003776AE"/>
    <w:rsid w:val="0037771C"/>
    <w:rsid w:val="003810BB"/>
    <w:rsid w:val="003810E3"/>
    <w:rsid w:val="0038128C"/>
    <w:rsid w:val="0038167E"/>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6E"/>
    <w:rsid w:val="00394AD2"/>
    <w:rsid w:val="003950CD"/>
    <w:rsid w:val="003953C4"/>
    <w:rsid w:val="003955C6"/>
    <w:rsid w:val="00395D04"/>
    <w:rsid w:val="00396000"/>
    <w:rsid w:val="0039653E"/>
    <w:rsid w:val="003977BF"/>
    <w:rsid w:val="003A0454"/>
    <w:rsid w:val="003A0858"/>
    <w:rsid w:val="003A1D09"/>
    <w:rsid w:val="003A1D7A"/>
    <w:rsid w:val="003A2C1C"/>
    <w:rsid w:val="003A313E"/>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4DA1"/>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2E6A"/>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1E40"/>
    <w:rsid w:val="003D2791"/>
    <w:rsid w:val="003D280E"/>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8E"/>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10EA"/>
    <w:rsid w:val="004017A6"/>
    <w:rsid w:val="00402420"/>
    <w:rsid w:val="00402C60"/>
    <w:rsid w:val="00402EE5"/>
    <w:rsid w:val="00403CA1"/>
    <w:rsid w:val="00403D01"/>
    <w:rsid w:val="0040463B"/>
    <w:rsid w:val="00405380"/>
    <w:rsid w:val="00405A75"/>
    <w:rsid w:val="00405F1E"/>
    <w:rsid w:val="0040684A"/>
    <w:rsid w:val="00407BA7"/>
    <w:rsid w:val="004106D4"/>
    <w:rsid w:val="004106E7"/>
    <w:rsid w:val="00410CFE"/>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807"/>
    <w:rsid w:val="00441E7B"/>
    <w:rsid w:val="004422A9"/>
    <w:rsid w:val="004423BE"/>
    <w:rsid w:val="004424F6"/>
    <w:rsid w:val="004430BE"/>
    <w:rsid w:val="0044315B"/>
    <w:rsid w:val="004434E7"/>
    <w:rsid w:val="0044394F"/>
    <w:rsid w:val="004455F2"/>
    <w:rsid w:val="0044601E"/>
    <w:rsid w:val="0044643E"/>
    <w:rsid w:val="0044663B"/>
    <w:rsid w:val="0044686E"/>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0C5"/>
    <w:rsid w:val="004671BB"/>
    <w:rsid w:val="00467312"/>
    <w:rsid w:val="00467446"/>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5A2F"/>
    <w:rsid w:val="00496952"/>
    <w:rsid w:val="004979B3"/>
    <w:rsid w:val="004A0DED"/>
    <w:rsid w:val="004A1472"/>
    <w:rsid w:val="004A1C12"/>
    <w:rsid w:val="004A202A"/>
    <w:rsid w:val="004A2301"/>
    <w:rsid w:val="004A2D0A"/>
    <w:rsid w:val="004A309B"/>
    <w:rsid w:val="004A368B"/>
    <w:rsid w:val="004A3743"/>
    <w:rsid w:val="004A39CF"/>
    <w:rsid w:val="004A39E9"/>
    <w:rsid w:val="004A4353"/>
    <w:rsid w:val="004A45C6"/>
    <w:rsid w:val="004A4BC4"/>
    <w:rsid w:val="004A4C33"/>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3A"/>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4D3"/>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280A"/>
    <w:rsid w:val="004D31FE"/>
    <w:rsid w:val="004D37BC"/>
    <w:rsid w:val="004D3909"/>
    <w:rsid w:val="004D3C91"/>
    <w:rsid w:val="004D4053"/>
    <w:rsid w:val="004D441F"/>
    <w:rsid w:val="004D4644"/>
    <w:rsid w:val="004D508C"/>
    <w:rsid w:val="004D5F14"/>
    <w:rsid w:val="004D65A1"/>
    <w:rsid w:val="004D7322"/>
    <w:rsid w:val="004D7A38"/>
    <w:rsid w:val="004D7D79"/>
    <w:rsid w:val="004E00D0"/>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E59E8"/>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69"/>
    <w:rsid w:val="00501ABB"/>
    <w:rsid w:val="00501E10"/>
    <w:rsid w:val="005028F9"/>
    <w:rsid w:val="005046F3"/>
    <w:rsid w:val="00504AF1"/>
    <w:rsid w:val="00504E25"/>
    <w:rsid w:val="00504F4E"/>
    <w:rsid w:val="0050529C"/>
    <w:rsid w:val="005053E8"/>
    <w:rsid w:val="00505B64"/>
    <w:rsid w:val="00505B7E"/>
    <w:rsid w:val="00505BC0"/>
    <w:rsid w:val="00505CCE"/>
    <w:rsid w:val="00505D36"/>
    <w:rsid w:val="005066ED"/>
    <w:rsid w:val="005068CD"/>
    <w:rsid w:val="00506A6A"/>
    <w:rsid w:val="00506CAF"/>
    <w:rsid w:val="0050715A"/>
    <w:rsid w:val="00507663"/>
    <w:rsid w:val="00507F4C"/>
    <w:rsid w:val="00510408"/>
    <w:rsid w:val="00510607"/>
    <w:rsid w:val="00510811"/>
    <w:rsid w:val="00510EC1"/>
    <w:rsid w:val="005112C2"/>
    <w:rsid w:val="0051142D"/>
    <w:rsid w:val="00511891"/>
    <w:rsid w:val="00511A91"/>
    <w:rsid w:val="00511C1F"/>
    <w:rsid w:val="005122F2"/>
    <w:rsid w:val="00512DC1"/>
    <w:rsid w:val="005132F1"/>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10EA"/>
    <w:rsid w:val="00542103"/>
    <w:rsid w:val="00542D8C"/>
    <w:rsid w:val="00542F2A"/>
    <w:rsid w:val="0054369F"/>
    <w:rsid w:val="00543A2B"/>
    <w:rsid w:val="00543F97"/>
    <w:rsid w:val="00543FD5"/>
    <w:rsid w:val="00545BD1"/>
    <w:rsid w:val="00547003"/>
    <w:rsid w:val="00547639"/>
    <w:rsid w:val="0054771A"/>
    <w:rsid w:val="00547CFD"/>
    <w:rsid w:val="0055046B"/>
    <w:rsid w:val="00550ADD"/>
    <w:rsid w:val="00551380"/>
    <w:rsid w:val="00551CC2"/>
    <w:rsid w:val="00552787"/>
    <w:rsid w:val="00552EB8"/>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F17"/>
    <w:rsid w:val="005612DD"/>
    <w:rsid w:val="005613A4"/>
    <w:rsid w:val="005615BF"/>
    <w:rsid w:val="00561651"/>
    <w:rsid w:val="005618E1"/>
    <w:rsid w:val="005619D3"/>
    <w:rsid w:val="00561C42"/>
    <w:rsid w:val="0056206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DE3"/>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8061B"/>
    <w:rsid w:val="00582821"/>
    <w:rsid w:val="00582880"/>
    <w:rsid w:val="00582962"/>
    <w:rsid w:val="00582CE0"/>
    <w:rsid w:val="00582D89"/>
    <w:rsid w:val="00582DF4"/>
    <w:rsid w:val="0058398F"/>
    <w:rsid w:val="00583E12"/>
    <w:rsid w:val="00584946"/>
    <w:rsid w:val="00584E98"/>
    <w:rsid w:val="00584EA4"/>
    <w:rsid w:val="00585271"/>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E3C"/>
    <w:rsid w:val="005A1CA1"/>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9D1"/>
    <w:rsid w:val="005B0BF6"/>
    <w:rsid w:val="005B0CC9"/>
    <w:rsid w:val="005B10C5"/>
    <w:rsid w:val="005B1B5C"/>
    <w:rsid w:val="005B1C35"/>
    <w:rsid w:val="005B1C45"/>
    <w:rsid w:val="005B21C7"/>
    <w:rsid w:val="005B2913"/>
    <w:rsid w:val="005B3470"/>
    <w:rsid w:val="005B38CD"/>
    <w:rsid w:val="005B3E0F"/>
    <w:rsid w:val="005B43F9"/>
    <w:rsid w:val="005B4B44"/>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8D3"/>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0D7"/>
    <w:rsid w:val="005E3856"/>
    <w:rsid w:val="005E45EB"/>
    <w:rsid w:val="005E48A3"/>
    <w:rsid w:val="005E53E1"/>
    <w:rsid w:val="005E6D93"/>
    <w:rsid w:val="005E727C"/>
    <w:rsid w:val="005E788A"/>
    <w:rsid w:val="005E795F"/>
    <w:rsid w:val="005E7A7C"/>
    <w:rsid w:val="005F053C"/>
    <w:rsid w:val="005F0E35"/>
    <w:rsid w:val="005F0EAD"/>
    <w:rsid w:val="005F11B5"/>
    <w:rsid w:val="005F12F3"/>
    <w:rsid w:val="005F1336"/>
    <w:rsid w:val="005F13A8"/>
    <w:rsid w:val="005F1F02"/>
    <w:rsid w:val="005F29D4"/>
    <w:rsid w:val="005F2A83"/>
    <w:rsid w:val="005F2C71"/>
    <w:rsid w:val="005F3282"/>
    <w:rsid w:val="005F330A"/>
    <w:rsid w:val="005F3560"/>
    <w:rsid w:val="005F3615"/>
    <w:rsid w:val="005F40C7"/>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6026"/>
    <w:rsid w:val="00616501"/>
    <w:rsid w:val="006165F3"/>
    <w:rsid w:val="00616B3F"/>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A77"/>
    <w:rsid w:val="00631C6C"/>
    <w:rsid w:val="00632300"/>
    <w:rsid w:val="0063363E"/>
    <w:rsid w:val="0063397C"/>
    <w:rsid w:val="00633DA1"/>
    <w:rsid w:val="00634423"/>
    <w:rsid w:val="00634D2E"/>
    <w:rsid w:val="0063629F"/>
    <w:rsid w:val="006363D6"/>
    <w:rsid w:val="00636A53"/>
    <w:rsid w:val="006371A2"/>
    <w:rsid w:val="00641472"/>
    <w:rsid w:val="00641640"/>
    <w:rsid w:val="0064169B"/>
    <w:rsid w:val="006416AA"/>
    <w:rsid w:val="00641B5C"/>
    <w:rsid w:val="0064332D"/>
    <w:rsid w:val="0064342D"/>
    <w:rsid w:val="00644A10"/>
    <w:rsid w:val="00644FB6"/>
    <w:rsid w:val="0064598C"/>
    <w:rsid w:val="00645D1A"/>
    <w:rsid w:val="0064614B"/>
    <w:rsid w:val="00647028"/>
    <w:rsid w:val="00647E56"/>
    <w:rsid w:val="0065004F"/>
    <w:rsid w:val="00650860"/>
    <w:rsid w:val="00650B0D"/>
    <w:rsid w:val="006511FC"/>
    <w:rsid w:val="00651D65"/>
    <w:rsid w:val="00651E1F"/>
    <w:rsid w:val="006521A7"/>
    <w:rsid w:val="00652684"/>
    <w:rsid w:val="00652A62"/>
    <w:rsid w:val="00652E81"/>
    <w:rsid w:val="00653192"/>
    <w:rsid w:val="006535FF"/>
    <w:rsid w:val="0065366C"/>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0C6B"/>
    <w:rsid w:val="006611C7"/>
    <w:rsid w:val="0066161E"/>
    <w:rsid w:val="006619A8"/>
    <w:rsid w:val="006619E4"/>
    <w:rsid w:val="00661F27"/>
    <w:rsid w:val="006620B4"/>
    <w:rsid w:val="006620C8"/>
    <w:rsid w:val="00662176"/>
    <w:rsid w:val="00662987"/>
    <w:rsid w:val="00662B97"/>
    <w:rsid w:val="0066373B"/>
    <w:rsid w:val="00664737"/>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30E"/>
    <w:rsid w:val="00673C53"/>
    <w:rsid w:val="00674B40"/>
    <w:rsid w:val="006750B1"/>
    <w:rsid w:val="006753D6"/>
    <w:rsid w:val="00675AA8"/>
    <w:rsid w:val="00675F03"/>
    <w:rsid w:val="00677195"/>
    <w:rsid w:val="0068011F"/>
    <w:rsid w:val="00680587"/>
    <w:rsid w:val="00680757"/>
    <w:rsid w:val="00681022"/>
    <w:rsid w:val="006818BF"/>
    <w:rsid w:val="006826BF"/>
    <w:rsid w:val="00682B04"/>
    <w:rsid w:val="006836BE"/>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AD4"/>
    <w:rsid w:val="00692C69"/>
    <w:rsid w:val="006931BB"/>
    <w:rsid w:val="00693666"/>
    <w:rsid w:val="0069392D"/>
    <w:rsid w:val="00693CF7"/>
    <w:rsid w:val="0069414F"/>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169"/>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34B"/>
    <w:rsid w:val="006C6C73"/>
    <w:rsid w:val="006C7050"/>
    <w:rsid w:val="006C7223"/>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5586"/>
    <w:rsid w:val="006D64FF"/>
    <w:rsid w:val="006D686D"/>
    <w:rsid w:val="006D6922"/>
    <w:rsid w:val="006D6FF6"/>
    <w:rsid w:val="006E0C4D"/>
    <w:rsid w:val="006E0F91"/>
    <w:rsid w:val="006E164F"/>
    <w:rsid w:val="006E1C28"/>
    <w:rsid w:val="006E2893"/>
    <w:rsid w:val="006E28C6"/>
    <w:rsid w:val="006E2B1E"/>
    <w:rsid w:val="006E2DC5"/>
    <w:rsid w:val="006E340B"/>
    <w:rsid w:val="006E5073"/>
    <w:rsid w:val="006E5417"/>
    <w:rsid w:val="006E56DF"/>
    <w:rsid w:val="006E5942"/>
    <w:rsid w:val="006E5BDA"/>
    <w:rsid w:val="006E5CCF"/>
    <w:rsid w:val="006E6639"/>
    <w:rsid w:val="006E69E0"/>
    <w:rsid w:val="006E6BD5"/>
    <w:rsid w:val="006E7331"/>
    <w:rsid w:val="006E7761"/>
    <w:rsid w:val="006E7BCD"/>
    <w:rsid w:val="006F18B1"/>
    <w:rsid w:val="006F18EA"/>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3A8"/>
    <w:rsid w:val="0070679B"/>
    <w:rsid w:val="007069E7"/>
    <w:rsid w:val="00706B97"/>
    <w:rsid w:val="00706C3C"/>
    <w:rsid w:val="007075C7"/>
    <w:rsid w:val="00707DB7"/>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50FF"/>
    <w:rsid w:val="0072771C"/>
    <w:rsid w:val="007300FF"/>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3A1D"/>
    <w:rsid w:val="007454E1"/>
    <w:rsid w:val="007457A7"/>
    <w:rsid w:val="00746306"/>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2E11"/>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B5D"/>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103"/>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10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6BB2"/>
    <w:rsid w:val="00787562"/>
    <w:rsid w:val="00787644"/>
    <w:rsid w:val="00787FC2"/>
    <w:rsid w:val="0079046E"/>
    <w:rsid w:val="007908EE"/>
    <w:rsid w:val="00790F64"/>
    <w:rsid w:val="007911F9"/>
    <w:rsid w:val="007916B5"/>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DEC"/>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685"/>
    <w:rsid w:val="007A79C8"/>
    <w:rsid w:val="007A7AB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48C"/>
    <w:rsid w:val="007B679F"/>
    <w:rsid w:val="007B6A91"/>
    <w:rsid w:val="007B729C"/>
    <w:rsid w:val="007B7516"/>
    <w:rsid w:val="007B76DA"/>
    <w:rsid w:val="007B7746"/>
    <w:rsid w:val="007C130C"/>
    <w:rsid w:val="007C1F07"/>
    <w:rsid w:val="007C273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171"/>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018"/>
    <w:rsid w:val="007F5241"/>
    <w:rsid w:val="007F5331"/>
    <w:rsid w:val="007F59AF"/>
    <w:rsid w:val="007F5AEF"/>
    <w:rsid w:val="007F5C79"/>
    <w:rsid w:val="007F624E"/>
    <w:rsid w:val="007F65B6"/>
    <w:rsid w:val="007F68A7"/>
    <w:rsid w:val="007F6A0D"/>
    <w:rsid w:val="007F6C33"/>
    <w:rsid w:val="007F75B0"/>
    <w:rsid w:val="007F76C9"/>
    <w:rsid w:val="00800096"/>
    <w:rsid w:val="0080031D"/>
    <w:rsid w:val="0080088A"/>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3D5"/>
    <w:rsid w:val="00817410"/>
    <w:rsid w:val="00820B60"/>
    <w:rsid w:val="00820B7F"/>
    <w:rsid w:val="00820BEB"/>
    <w:rsid w:val="008217C4"/>
    <w:rsid w:val="00821AC8"/>
    <w:rsid w:val="00821BCD"/>
    <w:rsid w:val="00822589"/>
    <w:rsid w:val="00823EB0"/>
    <w:rsid w:val="008242FE"/>
    <w:rsid w:val="008244DE"/>
    <w:rsid w:val="008248F5"/>
    <w:rsid w:val="008254CC"/>
    <w:rsid w:val="00826908"/>
    <w:rsid w:val="0082696C"/>
    <w:rsid w:val="0082739B"/>
    <w:rsid w:val="00831069"/>
    <w:rsid w:val="00831368"/>
    <w:rsid w:val="0083239E"/>
    <w:rsid w:val="00832BF4"/>
    <w:rsid w:val="0083317C"/>
    <w:rsid w:val="008332AC"/>
    <w:rsid w:val="0083595F"/>
    <w:rsid w:val="00836351"/>
    <w:rsid w:val="0083684B"/>
    <w:rsid w:val="00836AB2"/>
    <w:rsid w:val="00837106"/>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1D2"/>
    <w:rsid w:val="00847453"/>
    <w:rsid w:val="008475F6"/>
    <w:rsid w:val="008477F0"/>
    <w:rsid w:val="008479AC"/>
    <w:rsid w:val="008506BC"/>
    <w:rsid w:val="0085094D"/>
    <w:rsid w:val="00850CB5"/>
    <w:rsid w:val="00851043"/>
    <w:rsid w:val="008515C0"/>
    <w:rsid w:val="00851CEC"/>
    <w:rsid w:val="00852388"/>
    <w:rsid w:val="00852941"/>
    <w:rsid w:val="00852EAD"/>
    <w:rsid w:val="00852FE9"/>
    <w:rsid w:val="00853370"/>
    <w:rsid w:val="00853436"/>
    <w:rsid w:val="00853856"/>
    <w:rsid w:val="008541E7"/>
    <w:rsid w:val="008548B8"/>
    <w:rsid w:val="00854ED7"/>
    <w:rsid w:val="0085567B"/>
    <w:rsid w:val="00855802"/>
    <w:rsid w:val="008563BC"/>
    <w:rsid w:val="00856FA6"/>
    <w:rsid w:val="00856FE5"/>
    <w:rsid w:val="008570E4"/>
    <w:rsid w:val="00860788"/>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D78"/>
    <w:rsid w:val="00870D8A"/>
    <w:rsid w:val="0087116D"/>
    <w:rsid w:val="00871A3C"/>
    <w:rsid w:val="00871EE5"/>
    <w:rsid w:val="0087270C"/>
    <w:rsid w:val="00873099"/>
    <w:rsid w:val="008732BA"/>
    <w:rsid w:val="0087383B"/>
    <w:rsid w:val="008738CB"/>
    <w:rsid w:val="00873FD3"/>
    <w:rsid w:val="008748C2"/>
    <w:rsid w:val="0087530C"/>
    <w:rsid w:val="00875A80"/>
    <w:rsid w:val="00876514"/>
    <w:rsid w:val="00876B50"/>
    <w:rsid w:val="00876FB6"/>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118C"/>
    <w:rsid w:val="0089216B"/>
    <w:rsid w:val="008922D2"/>
    <w:rsid w:val="0089316D"/>
    <w:rsid w:val="00893A23"/>
    <w:rsid w:val="008942D6"/>
    <w:rsid w:val="00894BBF"/>
    <w:rsid w:val="0089551E"/>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3D4A"/>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1EB8"/>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0B66"/>
    <w:rsid w:val="008C12C2"/>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C6868"/>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337"/>
    <w:rsid w:val="008D753C"/>
    <w:rsid w:val="008D75A3"/>
    <w:rsid w:val="008D7A84"/>
    <w:rsid w:val="008D7E13"/>
    <w:rsid w:val="008E006D"/>
    <w:rsid w:val="008E0A38"/>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BC9"/>
    <w:rsid w:val="008F5C98"/>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D3F"/>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B25"/>
    <w:rsid w:val="00931C77"/>
    <w:rsid w:val="00931DDC"/>
    <w:rsid w:val="00931FF2"/>
    <w:rsid w:val="00932008"/>
    <w:rsid w:val="00932BCA"/>
    <w:rsid w:val="0093322A"/>
    <w:rsid w:val="00933769"/>
    <w:rsid w:val="00933859"/>
    <w:rsid w:val="00933DC1"/>
    <w:rsid w:val="0093472E"/>
    <w:rsid w:val="00934AD1"/>
    <w:rsid w:val="00934F1C"/>
    <w:rsid w:val="0093510E"/>
    <w:rsid w:val="009351AA"/>
    <w:rsid w:val="009354F3"/>
    <w:rsid w:val="0093565E"/>
    <w:rsid w:val="00935870"/>
    <w:rsid w:val="00935BCC"/>
    <w:rsid w:val="00935E81"/>
    <w:rsid w:val="009368D5"/>
    <w:rsid w:val="00937A4E"/>
    <w:rsid w:val="00937CE2"/>
    <w:rsid w:val="00942072"/>
    <w:rsid w:val="00943050"/>
    <w:rsid w:val="00943361"/>
    <w:rsid w:val="0094382F"/>
    <w:rsid w:val="00943A03"/>
    <w:rsid w:val="00943AE5"/>
    <w:rsid w:val="009444F2"/>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909"/>
    <w:rsid w:val="009639B4"/>
    <w:rsid w:val="00963C92"/>
    <w:rsid w:val="009644C5"/>
    <w:rsid w:val="00964AF9"/>
    <w:rsid w:val="00964D58"/>
    <w:rsid w:val="00964EBD"/>
    <w:rsid w:val="00965294"/>
    <w:rsid w:val="0096590D"/>
    <w:rsid w:val="00966F19"/>
    <w:rsid w:val="00967297"/>
    <w:rsid w:val="00967371"/>
    <w:rsid w:val="00967D36"/>
    <w:rsid w:val="00970175"/>
    <w:rsid w:val="009711FF"/>
    <w:rsid w:val="00971C66"/>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2E22"/>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BE5"/>
    <w:rsid w:val="009B0C20"/>
    <w:rsid w:val="009B0E2B"/>
    <w:rsid w:val="009B12B7"/>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522"/>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95F"/>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046"/>
    <w:rsid w:val="009F519B"/>
    <w:rsid w:val="009F54E7"/>
    <w:rsid w:val="009F552F"/>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535"/>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6F28"/>
    <w:rsid w:val="00A27667"/>
    <w:rsid w:val="00A27C4A"/>
    <w:rsid w:val="00A27EA1"/>
    <w:rsid w:val="00A27F50"/>
    <w:rsid w:val="00A30921"/>
    <w:rsid w:val="00A3181D"/>
    <w:rsid w:val="00A31871"/>
    <w:rsid w:val="00A31B12"/>
    <w:rsid w:val="00A31D5C"/>
    <w:rsid w:val="00A3227E"/>
    <w:rsid w:val="00A3230A"/>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DD0"/>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47F7E"/>
    <w:rsid w:val="00A50295"/>
    <w:rsid w:val="00A51198"/>
    <w:rsid w:val="00A5236F"/>
    <w:rsid w:val="00A5246E"/>
    <w:rsid w:val="00A5275E"/>
    <w:rsid w:val="00A527B5"/>
    <w:rsid w:val="00A53125"/>
    <w:rsid w:val="00A54288"/>
    <w:rsid w:val="00A54731"/>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CDA"/>
    <w:rsid w:val="00A633D8"/>
    <w:rsid w:val="00A633EC"/>
    <w:rsid w:val="00A63942"/>
    <w:rsid w:val="00A63C14"/>
    <w:rsid w:val="00A63C31"/>
    <w:rsid w:val="00A6556F"/>
    <w:rsid w:val="00A65605"/>
    <w:rsid w:val="00A65D26"/>
    <w:rsid w:val="00A66487"/>
    <w:rsid w:val="00A66E64"/>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19C0"/>
    <w:rsid w:val="00AA2387"/>
    <w:rsid w:val="00AA29ED"/>
    <w:rsid w:val="00AA2A89"/>
    <w:rsid w:val="00AA2C35"/>
    <w:rsid w:val="00AA3195"/>
    <w:rsid w:val="00AA3932"/>
    <w:rsid w:val="00AA3AAE"/>
    <w:rsid w:val="00AA4752"/>
    <w:rsid w:val="00AA4E1B"/>
    <w:rsid w:val="00AA53A4"/>
    <w:rsid w:val="00AA5732"/>
    <w:rsid w:val="00AA5C36"/>
    <w:rsid w:val="00AA5EDE"/>
    <w:rsid w:val="00AA6396"/>
    <w:rsid w:val="00AA66C7"/>
    <w:rsid w:val="00AA67E7"/>
    <w:rsid w:val="00AA6DC1"/>
    <w:rsid w:val="00AA7306"/>
    <w:rsid w:val="00AA770A"/>
    <w:rsid w:val="00AA7E72"/>
    <w:rsid w:val="00AB01B4"/>
    <w:rsid w:val="00AB0859"/>
    <w:rsid w:val="00AB08E1"/>
    <w:rsid w:val="00AB0C59"/>
    <w:rsid w:val="00AB1C7A"/>
    <w:rsid w:val="00AB37CB"/>
    <w:rsid w:val="00AB48EF"/>
    <w:rsid w:val="00AB4DC6"/>
    <w:rsid w:val="00AB7BA1"/>
    <w:rsid w:val="00AB7BF8"/>
    <w:rsid w:val="00AB7CBA"/>
    <w:rsid w:val="00AB7FB6"/>
    <w:rsid w:val="00AC04BC"/>
    <w:rsid w:val="00AC0823"/>
    <w:rsid w:val="00AC093C"/>
    <w:rsid w:val="00AC0FA6"/>
    <w:rsid w:val="00AC0FE5"/>
    <w:rsid w:val="00AC11FD"/>
    <w:rsid w:val="00AC2221"/>
    <w:rsid w:val="00AC2AFD"/>
    <w:rsid w:val="00AC2B19"/>
    <w:rsid w:val="00AC2E6E"/>
    <w:rsid w:val="00AC3636"/>
    <w:rsid w:val="00AC386F"/>
    <w:rsid w:val="00AC3A50"/>
    <w:rsid w:val="00AC4191"/>
    <w:rsid w:val="00AC439A"/>
    <w:rsid w:val="00AC4AFF"/>
    <w:rsid w:val="00AC4C04"/>
    <w:rsid w:val="00AC4C1C"/>
    <w:rsid w:val="00AC51D9"/>
    <w:rsid w:val="00AC5364"/>
    <w:rsid w:val="00AC576A"/>
    <w:rsid w:val="00AC5DE7"/>
    <w:rsid w:val="00AC6424"/>
    <w:rsid w:val="00AC6880"/>
    <w:rsid w:val="00AC6CD5"/>
    <w:rsid w:val="00AC76D3"/>
    <w:rsid w:val="00AD0167"/>
    <w:rsid w:val="00AD01EC"/>
    <w:rsid w:val="00AD027F"/>
    <w:rsid w:val="00AD0998"/>
    <w:rsid w:val="00AD0E81"/>
    <w:rsid w:val="00AD0E86"/>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D29"/>
    <w:rsid w:val="00AE7DF9"/>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822"/>
    <w:rsid w:val="00AF7C3C"/>
    <w:rsid w:val="00AF7FEC"/>
    <w:rsid w:val="00B001B9"/>
    <w:rsid w:val="00B0032C"/>
    <w:rsid w:val="00B00C71"/>
    <w:rsid w:val="00B00EF0"/>
    <w:rsid w:val="00B012BD"/>
    <w:rsid w:val="00B02251"/>
    <w:rsid w:val="00B027E4"/>
    <w:rsid w:val="00B0315C"/>
    <w:rsid w:val="00B03C5A"/>
    <w:rsid w:val="00B03E2B"/>
    <w:rsid w:val="00B041F7"/>
    <w:rsid w:val="00B047D5"/>
    <w:rsid w:val="00B04D49"/>
    <w:rsid w:val="00B04DA0"/>
    <w:rsid w:val="00B053B6"/>
    <w:rsid w:val="00B0575F"/>
    <w:rsid w:val="00B05E8F"/>
    <w:rsid w:val="00B06A45"/>
    <w:rsid w:val="00B07360"/>
    <w:rsid w:val="00B074FD"/>
    <w:rsid w:val="00B10670"/>
    <w:rsid w:val="00B108A6"/>
    <w:rsid w:val="00B10A75"/>
    <w:rsid w:val="00B10E4B"/>
    <w:rsid w:val="00B11972"/>
    <w:rsid w:val="00B119E6"/>
    <w:rsid w:val="00B11CD8"/>
    <w:rsid w:val="00B1226B"/>
    <w:rsid w:val="00B12574"/>
    <w:rsid w:val="00B1292B"/>
    <w:rsid w:val="00B12B13"/>
    <w:rsid w:val="00B136BB"/>
    <w:rsid w:val="00B14228"/>
    <w:rsid w:val="00B1436A"/>
    <w:rsid w:val="00B146F8"/>
    <w:rsid w:val="00B14DCD"/>
    <w:rsid w:val="00B156F5"/>
    <w:rsid w:val="00B158F4"/>
    <w:rsid w:val="00B15C34"/>
    <w:rsid w:val="00B15D1D"/>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50DD"/>
    <w:rsid w:val="00B27AC4"/>
    <w:rsid w:val="00B304C3"/>
    <w:rsid w:val="00B30870"/>
    <w:rsid w:val="00B30FA2"/>
    <w:rsid w:val="00B311D4"/>
    <w:rsid w:val="00B31423"/>
    <w:rsid w:val="00B31625"/>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12B"/>
    <w:rsid w:val="00B37781"/>
    <w:rsid w:val="00B37FFC"/>
    <w:rsid w:val="00B40522"/>
    <w:rsid w:val="00B40A6B"/>
    <w:rsid w:val="00B40AD7"/>
    <w:rsid w:val="00B40AFD"/>
    <w:rsid w:val="00B40FE6"/>
    <w:rsid w:val="00B41042"/>
    <w:rsid w:val="00B41858"/>
    <w:rsid w:val="00B42839"/>
    <w:rsid w:val="00B429D7"/>
    <w:rsid w:val="00B43392"/>
    <w:rsid w:val="00B43731"/>
    <w:rsid w:val="00B4389D"/>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2E7"/>
    <w:rsid w:val="00B924B3"/>
    <w:rsid w:val="00B93390"/>
    <w:rsid w:val="00B93983"/>
    <w:rsid w:val="00B93A25"/>
    <w:rsid w:val="00B93A84"/>
    <w:rsid w:val="00B93DC0"/>
    <w:rsid w:val="00B9522F"/>
    <w:rsid w:val="00B95BDE"/>
    <w:rsid w:val="00B96028"/>
    <w:rsid w:val="00B967E8"/>
    <w:rsid w:val="00B9691C"/>
    <w:rsid w:val="00B96FA1"/>
    <w:rsid w:val="00B97893"/>
    <w:rsid w:val="00B97CDA"/>
    <w:rsid w:val="00BA05A4"/>
    <w:rsid w:val="00BA05F8"/>
    <w:rsid w:val="00BA0737"/>
    <w:rsid w:val="00BA0803"/>
    <w:rsid w:val="00BA1C09"/>
    <w:rsid w:val="00BA1CCC"/>
    <w:rsid w:val="00BA1EC3"/>
    <w:rsid w:val="00BA20EF"/>
    <w:rsid w:val="00BA2AE8"/>
    <w:rsid w:val="00BA2E69"/>
    <w:rsid w:val="00BA3488"/>
    <w:rsid w:val="00BA50A7"/>
    <w:rsid w:val="00BA5A36"/>
    <w:rsid w:val="00BA5B08"/>
    <w:rsid w:val="00BA603F"/>
    <w:rsid w:val="00BA6D41"/>
    <w:rsid w:val="00BA7CDA"/>
    <w:rsid w:val="00BA7ECB"/>
    <w:rsid w:val="00BB07DB"/>
    <w:rsid w:val="00BB09A8"/>
    <w:rsid w:val="00BB11E1"/>
    <w:rsid w:val="00BB126D"/>
    <w:rsid w:val="00BB1E75"/>
    <w:rsid w:val="00BB2197"/>
    <w:rsid w:val="00BB26FE"/>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99A"/>
    <w:rsid w:val="00BC7AA9"/>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AA6"/>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E7EFA"/>
    <w:rsid w:val="00BF11F0"/>
    <w:rsid w:val="00BF15BD"/>
    <w:rsid w:val="00BF1F72"/>
    <w:rsid w:val="00BF25A9"/>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621"/>
    <w:rsid w:val="00C11733"/>
    <w:rsid w:val="00C1173D"/>
    <w:rsid w:val="00C1245A"/>
    <w:rsid w:val="00C12F9A"/>
    <w:rsid w:val="00C13CB7"/>
    <w:rsid w:val="00C13E83"/>
    <w:rsid w:val="00C14453"/>
    <w:rsid w:val="00C1495C"/>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6EE"/>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2CE"/>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4E44"/>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4BA4"/>
    <w:rsid w:val="00C55CAA"/>
    <w:rsid w:val="00C56042"/>
    <w:rsid w:val="00C56201"/>
    <w:rsid w:val="00C575DD"/>
    <w:rsid w:val="00C5787D"/>
    <w:rsid w:val="00C57AB1"/>
    <w:rsid w:val="00C57C7C"/>
    <w:rsid w:val="00C60118"/>
    <w:rsid w:val="00C60387"/>
    <w:rsid w:val="00C61ABC"/>
    <w:rsid w:val="00C61C49"/>
    <w:rsid w:val="00C6231C"/>
    <w:rsid w:val="00C626B0"/>
    <w:rsid w:val="00C628E6"/>
    <w:rsid w:val="00C6358F"/>
    <w:rsid w:val="00C639FD"/>
    <w:rsid w:val="00C63F2E"/>
    <w:rsid w:val="00C64067"/>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1D62"/>
    <w:rsid w:val="00C82556"/>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87F0B"/>
    <w:rsid w:val="00C90016"/>
    <w:rsid w:val="00C9011C"/>
    <w:rsid w:val="00C911C4"/>
    <w:rsid w:val="00C91B0A"/>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61AF"/>
    <w:rsid w:val="00CA6224"/>
    <w:rsid w:val="00CA6343"/>
    <w:rsid w:val="00CA66CD"/>
    <w:rsid w:val="00CA733A"/>
    <w:rsid w:val="00CA7571"/>
    <w:rsid w:val="00CA7665"/>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941"/>
    <w:rsid w:val="00CB7C2A"/>
    <w:rsid w:val="00CB7E50"/>
    <w:rsid w:val="00CC0726"/>
    <w:rsid w:val="00CC083C"/>
    <w:rsid w:val="00CC08A1"/>
    <w:rsid w:val="00CC09CD"/>
    <w:rsid w:val="00CC1592"/>
    <w:rsid w:val="00CC3072"/>
    <w:rsid w:val="00CC33A9"/>
    <w:rsid w:val="00CC356E"/>
    <w:rsid w:val="00CC3988"/>
    <w:rsid w:val="00CC4657"/>
    <w:rsid w:val="00CC4FFB"/>
    <w:rsid w:val="00CC5285"/>
    <w:rsid w:val="00CC65DD"/>
    <w:rsid w:val="00CC6A33"/>
    <w:rsid w:val="00CC6DE1"/>
    <w:rsid w:val="00CC77D4"/>
    <w:rsid w:val="00CC78CE"/>
    <w:rsid w:val="00CC7B9D"/>
    <w:rsid w:val="00CD10E3"/>
    <w:rsid w:val="00CD13CA"/>
    <w:rsid w:val="00CD18D0"/>
    <w:rsid w:val="00CD1B61"/>
    <w:rsid w:val="00CD3158"/>
    <w:rsid w:val="00CD3390"/>
    <w:rsid w:val="00CD4412"/>
    <w:rsid w:val="00CD4810"/>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375E"/>
    <w:rsid w:val="00CE39B2"/>
    <w:rsid w:val="00CE39BA"/>
    <w:rsid w:val="00CE3C66"/>
    <w:rsid w:val="00CE4245"/>
    <w:rsid w:val="00CE46F7"/>
    <w:rsid w:val="00CE4838"/>
    <w:rsid w:val="00CE6414"/>
    <w:rsid w:val="00CE6778"/>
    <w:rsid w:val="00CF0881"/>
    <w:rsid w:val="00CF0BD6"/>
    <w:rsid w:val="00CF0EB5"/>
    <w:rsid w:val="00CF1F60"/>
    <w:rsid w:val="00CF31CF"/>
    <w:rsid w:val="00CF36EF"/>
    <w:rsid w:val="00CF37BD"/>
    <w:rsid w:val="00CF393B"/>
    <w:rsid w:val="00CF4063"/>
    <w:rsid w:val="00CF44BB"/>
    <w:rsid w:val="00CF476C"/>
    <w:rsid w:val="00CF5C8C"/>
    <w:rsid w:val="00CF6876"/>
    <w:rsid w:val="00CF6B7B"/>
    <w:rsid w:val="00CF6FB9"/>
    <w:rsid w:val="00CF7666"/>
    <w:rsid w:val="00CF7706"/>
    <w:rsid w:val="00D0046F"/>
    <w:rsid w:val="00D01661"/>
    <w:rsid w:val="00D01B6D"/>
    <w:rsid w:val="00D01DA0"/>
    <w:rsid w:val="00D022A9"/>
    <w:rsid w:val="00D02302"/>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07F99"/>
    <w:rsid w:val="00D10595"/>
    <w:rsid w:val="00D10D43"/>
    <w:rsid w:val="00D11EBD"/>
    <w:rsid w:val="00D12BA2"/>
    <w:rsid w:val="00D12D39"/>
    <w:rsid w:val="00D12E4F"/>
    <w:rsid w:val="00D12F56"/>
    <w:rsid w:val="00D13529"/>
    <w:rsid w:val="00D13707"/>
    <w:rsid w:val="00D13719"/>
    <w:rsid w:val="00D13C6D"/>
    <w:rsid w:val="00D14AF1"/>
    <w:rsid w:val="00D15A36"/>
    <w:rsid w:val="00D15A78"/>
    <w:rsid w:val="00D1693C"/>
    <w:rsid w:val="00D17459"/>
    <w:rsid w:val="00D178FD"/>
    <w:rsid w:val="00D17C52"/>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3979"/>
    <w:rsid w:val="00D3543B"/>
    <w:rsid w:val="00D354C4"/>
    <w:rsid w:val="00D357EC"/>
    <w:rsid w:val="00D358E4"/>
    <w:rsid w:val="00D36C28"/>
    <w:rsid w:val="00D372C6"/>
    <w:rsid w:val="00D374D7"/>
    <w:rsid w:val="00D377E2"/>
    <w:rsid w:val="00D37ACF"/>
    <w:rsid w:val="00D37AFD"/>
    <w:rsid w:val="00D37D54"/>
    <w:rsid w:val="00D40415"/>
    <w:rsid w:val="00D40B23"/>
    <w:rsid w:val="00D40DC9"/>
    <w:rsid w:val="00D4117C"/>
    <w:rsid w:val="00D41509"/>
    <w:rsid w:val="00D41889"/>
    <w:rsid w:val="00D4273A"/>
    <w:rsid w:val="00D432B7"/>
    <w:rsid w:val="00D43502"/>
    <w:rsid w:val="00D43BEC"/>
    <w:rsid w:val="00D4484E"/>
    <w:rsid w:val="00D44F46"/>
    <w:rsid w:val="00D451FF"/>
    <w:rsid w:val="00D45295"/>
    <w:rsid w:val="00D457CB"/>
    <w:rsid w:val="00D45B8F"/>
    <w:rsid w:val="00D46166"/>
    <w:rsid w:val="00D4795B"/>
    <w:rsid w:val="00D47FD8"/>
    <w:rsid w:val="00D503CE"/>
    <w:rsid w:val="00D50CF1"/>
    <w:rsid w:val="00D5253D"/>
    <w:rsid w:val="00D52F47"/>
    <w:rsid w:val="00D52F9A"/>
    <w:rsid w:val="00D534A0"/>
    <w:rsid w:val="00D53B09"/>
    <w:rsid w:val="00D5468D"/>
    <w:rsid w:val="00D546C4"/>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4ED5"/>
    <w:rsid w:val="00D65243"/>
    <w:rsid w:val="00D654F0"/>
    <w:rsid w:val="00D65553"/>
    <w:rsid w:val="00D6570F"/>
    <w:rsid w:val="00D65757"/>
    <w:rsid w:val="00D6599E"/>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87D85"/>
    <w:rsid w:val="00D90238"/>
    <w:rsid w:val="00D905A9"/>
    <w:rsid w:val="00D91165"/>
    <w:rsid w:val="00D913EA"/>
    <w:rsid w:val="00D915B6"/>
    <w:rsid w:val="00D9178E"/>
    <w:rsid w:val="00D91E9A"/>
    <w:rsid w:val="00D92006"/>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6FF7"/>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7D6"/>
    <w:rsid w:val="00DB5855"/>
    <w:rsid w:val="00DB58F2"/>
    <w:rsid w:val="00DB5C43"/>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A9A"/>
    <w:rsid w:val="00DC4B31"/>
    <w:rsid w:val="00DC4C92"/>
    <w:rsid w:val="00DC5B9C"/>
    <w:rsid w:val="00DC5EB5"/>
    <w:rsid w:val="00DC5FFA"/>
    <w:rsid w:val="00DC633A"/>
    <w:rsid w:val="00DC672B"/>
    <w:rsid w:val="00DC69D6"/>
    <w:rsid w:val="00DC6CB1"/>
    <w:rsid w:val="00DC7FCA"/>
    <w:rsid w:val="00DD0D0F"/>
    <w:rsid w:val="00DD0E38"/>
    <w:rsid w:val="00DD0E73"/>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8C3"/>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DEF"/>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BAE"/>
    <w:rsid w:val="00DF1CD5"/>
    <w:rsid w:val="00DF2872"/>
    <w:rsid w:val="00DF2C3B"/>
    <w:rsid w:val="00DF3D95"/>
    <w:rsid w:val="00DF440C"/>
    <w:rsid w:val="00DF4BDA"/>
    <w:rsid w:val="00DF57E3"/>
    <w:rsid w:val="00DF5D14"/>
    <w:rsid w:val="00DF5D9E"/>
    <w:rsid w:val="00DF61AE"/>
    <w:rsid w:val="00DF61EF"/>
    <w:rsid w:val="00DF62FF"/>
    <w:rsid w:val="00DF673F"/>
    <w:rsid w:val="00DF73FF"/>
    <w:rsid w:val="00DF75D1"/>
    <w:rsid w:val="00E00A8C"/>
    <w:rsid w:val="00E00FEC"/>
    <w:rsid w:val="00E0125C"/>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1CCB"/>
    <w:rsid w:val="00E1216B"/>
    <w:rsid w:val="00E121A5"/>
    <w:rsid w:val="00E128E0"/>
    <w:rsid w:val="00E12A3F"/>
    <w:rsid w:val="00E1356A"/>
    <w:rsid w:val="00E13BD1"/>
    <w:rsid w:val="00E13C4E"/>
    <w:rsid w:val="00E13DAE"/>
    <w:rsid w:val="00E13F93"/>
    <w:rsid w:val="00E13FFD"/>
    <w:rsid w:val="00E149E9"/>
    <w:rsid w:val="00E14E32"/>
    <w:rsid w:val="00E15716"/>
    <w:rsid w:val="00E15A19"/>
    <w:rsid w:val="00E16E03"/>
    <w:rsid w:val="00E17838"/>
    <w:rsid w:val="00E200B5"/>
    <w:rsid w:val="00E202A9"/>
    <w:rsid w:val="00E20CBD"/>
    <w:rsid w:val="00E2101D"/>
    <w:rsid w:val="00E210E5"/>
    <w:rsid w:val="00E212FE"/>
    <w:rsid w:val="00E218BC"/>
    <w:rsid w:val="00E219FF"/>
    <w:rsid w:val="00E21B31"/>
    <w:rsid w:val="00E21CA9"/>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93"/>
    <w:rsid w:val="00E27BCB"/>
    <w:rsid w:val="00E27E0A"/>
    <w:rsid w:val="00E30003"/>
    <w:rsid w:val="00E3029D"/>
    <w:rsid w:val="00E306CD"/>
    <w:rsid w:val="00E3099C"/>
    <w:rsid w:val="00E30A5F"/>
    <w:rsid w:val="00E315DB"/>
    <w:rsid w:val="00E31B57"/>
    <w:rsid w:val="00E31F6A"/>
    <w:rsid w:val="00E32183"/>
    <w:rsid w:val="00E32741"/>
    <w:rsid w:val="00E32AA0"/>
    <w:rsid w:val="00E33000"/>
    <w:rsid w:val="00E33194"/>
    <w:rsid w:val="00E334D0"/>
    <w:rsid w:val="00E337EE"/>
    <w:rsid w:val="00E33C8D"/>
    <w:rsid w:val="00E33DE2"/>
    <w:rsid w:val="00E342C2"/>
    <w:rsid w:val="00E34821"/>
    <w:rsid w:val="00E3517C"/>
    <w:rsid w:val="00E35432"/>
    <w:rsid w:val="00E356A1"/>
    <w:rsid w:val="00E3608C"/>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47521"/>
    <w:rsid w:val="00E47E52"/>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6B1"/>
    <w:rsid w:val="00E6679C"/>
    <w:rsid w:val="00E667ED"/>
    <w:rsid w:val="00E70828"/>
    <w:rsid w:val="00E710A5"/>
    <w:rsid w:val="00E71124"/>
    <w:rsid w:val="00E71E7A"/>
    <w:rsid w:val="00E725CA"/>
    <w:rsid w:val="00E727B4"/>
    <w:rsid w:val="00E72C28"/>
    <w:rsid w:val="00E72C9B"/>
    <w:rsid w:val="00E72E00"/>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370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CBE"/>
    <w:rsid w:val="00E97D09"/>
    <w:rsid w:val="00EA1462"/>
    <w:rsid w:val="00EA207E"/>
    <w:rsid w:val="00EA21A1"/>
    <w:rsid w:val="00EA2D2D"/>
    <w:rsid w:val="00EA2F14"/>
    <w:rsid w:val="00EA3287"/>
    <w:rsid w:val="00EA3B6F"/>
    <w:rsid w:val="00EA3E69"/>
    <w:rsid w:val="00EA44F0"/>
    <w:rsid w:val="00EA450F"/>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6E3"/>
    <w:rsid w:val="00EB3B60"/>
    <w:rsid w:val="00EB491C"/>
    <w:rsid w:val="00EB4CFF"/>
    <w:rsid w:val="00EB528E"/>
    <w:rsid w:val="00EB5809"/>
    <w:rsid w:val="00EB5C19"/>
    <w:rsid w:val="00EB5F2B"/>
    <w:rsid w:val="00EB62E3"/>
    <w:rsid w:val="00EB64E9"/>
    <w:rsid w:val="00EB6788"/>
    <w:rsid w:val="00EB741D"/>
    <w:rsid w:val="00EB7592"/>
    <w:rsid w:val="00EC0912"/>
    <w:rsid w:val="00EC1211"/>
    <w:rsid w:val="00EC1261"/>
    <w:rsid w:val="00EC158C"/>
    <w:rsid w:val="00EC1F65"/>
    <w:rsid w:val="00EC2012"/>
    <w:rsid w:val="00EC24A8"/>
    <w:rsid w:val="00EC2891"/>
    <w:rsid w:val="00EC28E0"/>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C4B"/>
    <w:rsid w:val="00ED4EE3"/>
    <w:rsid w:val="00ED5238"/>
    <w:rsid w:val="00ED57FC"/>
    <w:rsid w:val="00ED5F6C"/>
    <w:rsid w:val="00ED643E"/>
    <w:rsid w:val="00ED68F8"/>
    <w:rsid w:val="00ED7191"/>
    <w:rsid w:val="00ED74AA"/>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634"/>
    <w:rsid w:val="00EF282D"/>
    <w:rsid w:val="00EF2A92"/>
    <w:rsid w:val="00EF2EAB"/>
    <w:rsid w:val="00EF3452"/>
    <w:rsid w:val="00EF3D7A"/>
    <w:rsid w:val="00EF49F9"/>
    <w:rsid w:val="00EF533E"/>
    <w:rsid w:val="00EF5707"/>
    <w:rsid w:val="00EF58AA"/>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3501"/>
    <w:rsid w:val="00F03914"/>
    <w:rsid w:val="00F04060"/>
    <w:rsid w:val="00F0592A"/>
    <w:rsid w:val="00F05E6D"/>
    <w:rsid w:val="00F06E0F"/>
    <w:rsid w:val="00F06F70"/>
    <w:rsid w:val="00F07200"/>
    <w:rsid w:val="00F07683"/>
    <w:rsid w:val="00F07F65"/>
    <w:rsid w:val="00F1016B"/>
    <w:rsid w:val="00F10607"/>
    <w:rsid w:val="00F1076B"/>
    <w:rsid w:val="00F10886"/>
    <w:rsid w:val="00F110A1"/>
    <w:rsid w:val="00F11444"/>
    <w:rsid w:val="00F11642"/>
    <w:rsid w:val="00F11723"/>
    <w:rsid w:val="00F11F59"/>
    <w:rsid w:val="00F12224"/>
    <w:rsid w:val="00F12569"/>
    <w:rsid w:val="00F128E3"/>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0BF"/>
    <w:rsid w:val="00F46B15"/>
    <w:rsid w:val="00F509E4"/>
    <w:rsid w:val="00F51B71"/>
    <w:rsid w:val="00F51BB3"/>
    <w:rsid w:val="00F51F76"/>
    <w:rsid w:val="00F52086"/>
    <w:rsid w:val="00F522A1"/>
    <w:rsid w:val="00F5345C"/>
    <w:rsid w:val="00F53741"/>
    <w:rsid w:val="00F54927"/>
    <w:rsid w:val="00F552FA"/>
    <w:rsid w:val="00F55994"/>
    <w:rsid w:val="00F55E8F"/>
    <w:rsid w:val="00F566CB"/>
    <w:rsid w:val="00F5680F"/>
    <w:rsid w:val="00F56F00"/>
    <w:rsid w:val="00F5729C"/>
    <w:rsid w:val="00F574AD"/>
    <w:rsid w:val="00F575B7"/>
    <w:rsid w:val="00F6047B"/>
    <w:rsid w:val="00F60932"/>
    <w:rsid w:val="00F61302"/>
    <w:rsid w:val="00F6151B"/>
    <w:rsid w:val="00F6152A"/>
    <w:rsid w:val="00F61E70"/>
    <w:rsid w:val="00F620D9"/>
    <w:rsid w:val="00F62497"/>
    <w:rsid w:val="00F62D40"/>
    <w:rsid w:val="00F63064"/>
    <w:rsid w:val="00F631F5"/>
    <w:rsid w:val="00F6460C"/>
    <w:rsid w:val="00F64C33"/>
    <w:rsid w:val="00F653D7"/>
    <w:rsid w:val="00F6569B"/>
    <w:rsid w:val="00F6576E"/>
    <w:rsid w:val="00F658C4"/>
    <w:rsid w:val="00F6593A"/>
    <w:rsid w:val="00F66A16"/>
    <w:rsid w:val="00F66E4D"/>
    <w:rsid w:val="00F673FD"/>
    <w:rsid w:val="00F7076B"/>
    <w:rsid w:val="00F70D9A"/>
    <w:rsid w:val="00F70DA4"/>
    <w:rsid w:val="00F71085"/>
    <w:rsid w:val="00F71331"/>
    <w:rsid w:val="00F720A7"/>
    <w:rsid w:val="00F721C8"/>
    <w:rsid w:val="00F72201"/>
    <w:rsid w:val="00F7269A"/>
    <w:rsid w:val="00F7310E"/>
    <w:rsid w:val="00F73FA6"/>
    <w:rsid w:val="00F74DE0"/>
    <w:rsid w:val="00F74EF7"/>
    <w:rsid w:val="00F7545F"/>
    <w:rsid w:val="00F77500"/>
    <w:rsid w:val="00F7795E"/>
    <w:rsid w:val="00F80107"/>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5B"/>
    <w:rsid w:val="00F871B8"/>
    <w:rsid w:val="00F87ED6"/>
    <w:rsid w:val="00F87F95"/>
    <w:rsid w:val="00F9039D"/>
    <w:rsid w:val="00F9045F"/>
    <w:rsid w:val="00F90500"/>
    <w:rsid w:val="00F9070A"/>
    <w:rsid w:val="00F90EDD"/>
    <w:rsid w:val="00F90FF7"/>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9A9"/>
    <w:rsid w:val="00FA1F7A"/>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8E3"/>
    <w:rsid w:val="00FE0A05"/>
    <w:rsid w:val="00FE0FCA"/>
    <w:rsid w:val="00FE1441"/>
    <w:rsid w:val="00FE15FF"/>
    <w:rsid w:val="00FE1C16"/>
    <w:rsid w:val="00FE1D77"/>
    <w:rsid w:val="00FE2404"/>
    <w:rsid w:val="00FE2412"/>
    <w:rsid w:val="00FE246B"/>
    <w:rsid w:val="00FE2A44"/>
    <w:rsid w:val="00FE3193"/>
    <w:rsid w:val="00FE3A28"/>
    <w:rsid w:val="00FE3F33"/>
    <w:rsid w:val="00FE4609"/>
    <w:rsid w:val="00FE49FC"/>
    <w:rsid w:val="00FE4B62"/>
    <w:rsid w:val="00FE4B92"/>
    <w:rsid w:val="00FE4F50"/>
    <w:rsid w:val="00FE560D"/>
    <w:rsid w:val="00FE5F5B"/>
    <w:rsid w:val="00FE601F"/>
    <w:rsid w:val="00FE6398"/>
    <w:rsid w:val="00FE6B7A"/>
    <w:rsid w:val="00FE74E3"/>
    <w:rsid w:val="00FE79B9"/>
    <w:rsid w:val="00FE7E8F"/>
    <w:rsid w:val="00FF01F9"/>
    <w:rsid w:val="00FF0444"/>
    <w:rsid w:val="00FF10C3"/>
    <w:rsid w:val="00FF13F5"/>
    <w:rsid w:val="00FF160D"/>
    <w:rsid w:val="00FF1EE4"/>
    <w:rsid w:val="00FF2478"/>
    <w:rsid w:val="00FF276C"/>
    <w:rsid w:val="00FF2BB9"/>
    <w:rsid w:val="00FF311D"/>
    <w:rsid w:val="00FF3FEF"/>
    <w:rsid w:val="00FF40BD"/>
    <w:rsid w:val="00FF437E"/>
    <w:rsid w:val="00FF47DD"/>
    <w:rsid w:val="00FF5805"/>
    <w:rsid w:val="00FF58B4"/>
    <w:rsid w:val="00FF5C9F"/>
    <w:rsid w:val="00FF5F7D"/>
    <w:rsid w:val="00FF6C55"/>
    <w:rsid w:val="00FF6FD0"/>
    <w:rsid w:val="00FF7633"/>
    <w:rsid w:val="00FF77D0"/>
    <w:rsid w:val="00FF7CA9"/>
    <w:rsid w:val="00FF7D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4F4A8A"/>
  <w15:docId w15:val="{2BC2885C-93C3-4BE6-AA38-B71BF1FBD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ind w:left="716"/>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table" w:customStyle="1" w:styleId="TableGrid0">
    <w:name w:val="Table Grid_0"/>
    <w:basedOn w:val="ae"/>
    <w:uiPriority w:val="39"/>
    <w:rsid w:val="00AF782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AF7822"/>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takam.mof.gov.il/main" TargetMode="External"/><Relationship Id="rId25"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10" Type="http://schemas.openxmlformats.org/officeDocument/2006/relationships/hyperlink" Target="http://www.mr.gov.il" TargetMode="External"/><Relationship Id="rId19" Type="http://schemas.openxmlformats.org/officeDocument/2006/relationships/hyperlink" Target="https://www.misim.gov.il/gmishurim/frmInputMekabel.aspx?cur=0"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regulation-10" TargetMode="External"/><Relationship Id="rId30"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5B7192A-34C3-4C37-8BA9-EDEDF880B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70</Pages>
  <Words>13443</Words>
  <Characters>62955</Characters>
  <Application>Microsoft Office Word</Application>
  <DocSecurity>0</DocSecurity>
  <Lines>524</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דגנית סמי</cp:lastModifiedBy>
  <cp:revision>53</cp:revision>
  <dcterms:created xsi:type="dcterms:W3CDTF">2024-01-10T13:18:00Z</dcterms:created>
  <dcterms:modified xsi:type="dcterms:W3CDTF">2024-01-31T11:35:00Z</dcterms:modified>
</cp:coreProperties>
</file>